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390" w:rsidRDefault="003B2390" w:rsidP="005A658C">
      <w:pPr>
        <w:pStyle w:val="Heading1"/>
        <w:spacing w:line="267" w:lineRule="auto"/>
      </w:pPr>
      <w:r>
        <w:t xml:space="preserve">NRW Sensitive Habitats and photographic evidence required for identifying these habitats </w:t>
      </w:r>
    </w:p>
    <w:p w:rsidR="003B2390" w:rsidRPr="00B3409D" w:rsidRDefault="003B2390" w:rsidP="005A658C">
      <w:pPr>
        <w:pStyle w:val="Heading1"/>
        <w:spacing w:line="267" w:lineRule="auto"/>
        <w:rPr>
          <w:sz w:val="24"/>
          <w:szCs w:val="24"/>
        </w:rPr>
      </w:pPr>
    </w:p>
    <w:p w:rsidR="003B2390" w:rsidRDefault="003B2390" w:rsidP="005A658C">
      <w:pPr>
        <w:pStyle w:val="Heading1"/>
        <w:spacing w:line="267" w:lineRule="auto"/>
      </w:pPr>
      <w:r>
        <w:t>March 2016</w:t>
      </w:r>
    </w:p>
    <w:p w:rsidR="003B2390" w:rsidRPr="00B3409D" w:rsidRDefault="003B2390" w:rsidP="005A658C">
      <w:pPr>
        <w:pStyle w:val="Heading2"/>
        <w:rPr>
          <w:sz w:val="8"/>
          <w:szCs w:val="8"/>
        </w:rPr>
      </w:pPr>
    </w:p>
    <w:p w:rsidR="003B2390" w:rsidRDefault="003B2390" w:rsidP="005A658C">
      <w:pPr>
        <w:pStyle w:val="Heading2"/>
        <w:numPr>
          <w:ilvl w:val="0"/>
          <w:numId w:val="26"/>
        </w:numPr>
      </w:pPr>
      <w:r>
        <w:t>Introduction</w:t>
      </w:r>
    </w:p>
    <w:p w:rsidR="003B2390" w:rsidRDefault="003B2390" w:rsidP="006E084E">
      <w:pPr>
        <w:pStyle w:val="Bullets"/>
        <w:numPr>
          <w:ilvl w:val="0"/>
          <w:numId w:val="0"/>
        </w:numPr>
        <w:tabs>
          <w:tab w:val="left" w:pos="426"/>
        </w:tabs>
      </w:pPr>
      <w:r w:rsidRPr="00E7152C">
        <w:rPr>
          <w:rFonts w:cs="Arial"/>
        </w:rPr>
        <w:t xml:space="preserve">UK Forest Standard states </w:t>
      </w:r>
      <w:r w:rsidR="00DE267A">
        <w:rPr>
          <w:rFonts w:cs="Arial"/>
        </w:rPr>
        <w:t>that ”</w:t>
      </w:r>
      <w:r w:rsidRPr="00B3409D">
        <w:rPr>
          <w:rFonts w:cs="Arial"/>
          <w:bCs/>
          <w:color w:val="auto"/>
          <w:lang w:eastAsia="en-GB"/>
        </w:rPr>
        <w:t xml:space="preserve">Appropriate protection and conservation </w:t>
      </w:r>
      <w:r w:rsidRPr="00E81D84">
        <w:rPr>
          <w:rFonts w:cs="Arial"/>
          <w:b/>
          <w:bCs/>
          <w:color w:val="auto"/>
          <w:u w:val="single"/>
          <w:lang w:eastAsia="en-GB"/>
        </w:rPr>
        <w:t>must be afforded</w:t>
      </w:r>
      <w:r w:rsidRPr="00E81D84">
        <w:rPr>
          <w:rFonts w:cs="Arial"/>
          <w:bCs/>
          <w:color w:val="auto"/>
          <w:lang w:eastAsia="en-GB"/>
        </w:rPr>
        <w:t xml:space="preserve"> where sites, habitats and species are subject to the legal provisions of EU directives and UK and country legislation.” NRW sensitive habitats are Biodiversity</w:t>
      </w:r>
      <w:r w:rsidR="00DE267A">
        <w:rPr>
          <w:rFonts w:cs="Arial"/>
          <w:bCs/>
          <w:color w:val="auto"/>
          <w:lang w:eastAsia="en-GB"/>
        </w:rPr>
        <w:t xml:space="preserve"> Action</w:t>
      </w:r>
      <w:r w:rsidR="00DE267A">
        <w:rPr>
          <w:rFonts w:cs="Arial"/>
          <w:bCs/>
          <w:color w:val="auto"/>
          <w:u w:val="single"/>
          <w:lang w:eastAsia="en-GB"/>
        </w:rPr>
        <w:t xml:space="preserve"> </w:t>
      </w:r>
      <w:r>
        <w:t xml:space="preserve">Plan priority habitats. </w:t>
      </w:r>
      <w:r w:rsidRPr="00DB5648">
        <w:t xml:space="preserve">NRW </w:t>
      </w:r>
      <w:r w:rsidRPr="00E7152C">
        <w:t>Biodiversity s</w:t>
      </w:r>
      <w:r w:rsidRPr="00DB5648">
        <w:t xml:space="preserve">pecies include grassland fungi habitats and some individual species which are on the </w:t>
      </w:r>
      <w:r>
        <w:t>Section</w:t>
      </w:r>
      <w:r w:rsidRPr="00DB5648">
        <w:t xml:space="preserve"> 42 habitats</w:t>
      </w:r>
      <w:r>
        <w:t xml:space="preserve"> and species list</w:t>
      </w:r>
      <w:r w:rsidRPr="00DB5648">
        <w:t xml:space="preserve">. </w:t>
      </w:r>
    </w:p>
    <w:p w:rsidR="000B544B" w:rsidRDefault="000B544B" w:rsidP="006E084E">
      <w:pPr>
        <w:pStyle w:val="Bullets"/>
        <w:numPr>
          <w:ilvl w:val="0"/>
          <w:numId w:val="0"/>
        </w:numPr>
        <w:tabs>
          <w:tab w:val="left" w:pos="426"/>
        </w:tabs>
      </w:pPr>
    </w:p>
    <w:p w:rsidR="000B544B" w:rsidRDefault="000B544B" w:rsidP="000B544B">
      <w:r w:rsidRPr="000B544B">
        <w:rPr>
          <w:b/>
          <w:u w:val="single"/>
        </w:rPr>
        <w:t>Photographic evidence is needed</w:t>
      </w:r>
      <w:r>
        <w:t xml:space="preserve"> on new planting sites where NRW sensitive habitats are shown on the Lle Glastir Woodland Creation opportunities map:- </w:t>
      </w:r>
      <w:hyperlink r:id="rId7" w:history="1">
        <w:r w:rsidRPr="000525AD">
          <w:rPr>
            <w:rStyle w:val="Hyperlink"/>
          </w:rPr>
          <w:t>http://lle.gov.wales/apps/woodlandopportunities</w:t>
        </w:r>
      </w:hyperlink>
      <w:r>
        <w:t xml:space="preserve">.  </w:t>
      </w:r>
    </w:p>
    <w:p w:rsidR="000B544B" w:rsidRDefault="000B544B" w:rsidP="000B544B">
      <w:pPr>
        <w:spacing w:after="7" w:line="259" w:lineRule="auto"/>
        <w:ind w:left="427"/>
      </w:pPr>
      <w:r>
        <w:t xml:space="preserve"> </w:t>
      </w:r>
    </w:p>
    <w:p w:rsidR="000B544B" w:rsidRDefault="000B544B" w:rsidP="000B544B">
      <w:pPr>
        <w:pStyle w:val="Bullets"/>
      </w:pPr>
      <w:r>
        <w:rPr>
          <w:b/>
        </w:rPr>
        <w:t>Biodiversity Habitats</w:t>
      </w:r>
      <w:r>
        <w:t>: Geo-referenced photographs are needed to demonstrate that the site is not a Biodiversity Action Plan priority habitat. Outside the main growing season from mid-May to September, photos are likely to be misleading and can fail to show important species so extra care must be taken.</w:t>
      </w:r>
    </w:p>
    <w:p w:rsidR="000B544B" w:rsidRDefault="000B544B" w:rsidP="000B544B">
      <w:pPr>
        <w:pStyle w:val="Bullets"/>
        <w:numPr>
          <w:ilvl w:val="0"/>
          <w:numId w:val="0"/>
        </w:numPr>
        <w:ind w:left="284"/>
      </w:pPr>
    </w:p>
    <w:p w:rsidR="000B544B" w:rsidRPr="00FB03ED" w:rsidRDefault="000B544B" w:rsidP="000B544B">
      <w:pPr>
        <w:pStyle w:val="Bullets"/>
        <w:rPr>
          <w:b/>
        </w:rPr>
      </w:pPr>
      <w:r w:rsidRPr="00FB03ED">
        <w:rPr>
          <w:b/>
        </w:rPr>
        <w:t xml:space="preserve">Biodiversity Species  </w:t>
      </w:r>
    </w:p>
    <w:p w:rsidR="000B544B" w:rsidRPr="00A76316" w:rsidRDefault="000B544B" w:rsidP="000B544B">
      <w:pPr>
        <w:pStyle w:val="Bullets"/>
        <w:numPr>
          <w:ilvl w:val="0"/>
          <w:numId w:val="0"/>
        </w:numPr>
        <w:ind w:left="284"/>
      </w:pPr>
      <w:r w:rsidRPr="00A76316">
        <w:rPr>
          <w:b/>
        </w:rPr>
        <w:t>Fungi:</w:t>
      </w:r>
      <w:r w:rsidRPr="00A76316">
        <w:t xml:space="preserve"> Geo-referenced photographs to demonstrate a site is improved grassland (grassland fungi grow in unimproved grassland) </w:t>
      </w:r>
    </w:p>
    <w:p w:rsidR="000B544B" w:rsidRPr="00A76316" w:rsidRDefault="000B544B" w:rsidP="000B544B">
      <w:pPr>
        <w:pStyle w:val="Bullets"/>
        <w:numPr>
          <w:ilvl w:val="0"/>
          <w:numId w:val="0"/>
        </w:numPr>
        <w:ind w:left="284"/>
      </w:pPr>
      <w:r w:rsidRPr="00A76316">
        <w:rPr>
          <w:b/>
        </w:rPr>
        <w:t>Arable Plants</w:t>
      </w:r>
      <w:r w:rsidRPr="00A76316">
        <w:t>: Geo-referenced photographs to demonstrate a site does not have arable plants. These must be taken between May and harvest and be taken within the 5m boundary around the edge of the field and in each corner of the field.</w:t>
      </w:r>
    </w:p>
    <w:p w:rsidR="000B544B" w:rsidRPr="00E7152C" w:rsidRDefault="000B544B" w:rsidP="006E084E">
      <w:pPr>
        <w:pStyle w:val="Bullets"/>
        <w:numPr>
          <w:ilvl w:val="0"/>
          <w:numId w:val="0"/>
        </w:numPr>
        <w:tabs>
          <w:tab w:val="left" w:pos="426"/>
        </w:tabs>
      </w:pPr>
    </w:p>
    <w:p w:rsidR="003B2390" w:rsidRPr="000B544B" w:rsidRDefault="003B2390" w:rsidP="005A658C">
      <w:pPr>
        <w:rPr>
          <w:rFonts w:cs="Arial"/>
          <w:bCs/>
          <w:color w:val="FF0000"/>
          <w:sz w:val="2"/>
          <w:szCs w:val="2"/>
          <w:u w:val="single"/>
          <w:lang w:eastAsia="en-GB"/>
        </w:rPr>
      </w:pPr>
    </w:p>
    <w:p w:rsidR="003B2390" w:rsidRDefault="000B544B" w:rsidP="008B079B">
      <w:pPr>
        <w:pStyle w:val="Heading2"/>
        <w:numPr>
          <w:ilvl w:val="0"/>
          <w:numId w:val="26"/>
        </w:numPr>
      </w:pPr>
      <w:r>
        <w:br w:type="column"/>
      </w:r>
      <w:r w:rsidR="003B2390">
        <w:lastRenderedPageBreak/>
        <w:t xml:space="preserve">NRW Sensitive Habitats </w:t>
      </w:r>
    </w:p>
    <w:p w:rsidR="003B2390" w:rsidRPr="005A658C" w:rsidRDefault="003B2390" w:rsidP="00DB5648">
      <w:pPr>
        <w:pStyle w:val="BodyText"/>
      </w:pPr>
      <w:r>
        <w:t xml:space="preserve">Below is a description of priority habitats which may be in </w:t>
      </w:r>
      <w:r w:rsidR="006E084E">
        <w:t xml:space="preserve">a </w:t>
      </w:r>
      <w:r>
        <w:t>Glastir Woodland Creation Expressions of Interest.</w:t>
      </w:r>
    </w:p>
    <w:p w:rsidR="003B2390" w:rsidRDefault="003B2390" w:rsidP="005A658C">
      <w:pPr>
        <w:rPr>
          <w:rFonts w:ascii="Times New Roman" w:hAnsi="Times New Roman"/>
        </w:rPr>
      </w:pPr>
      <w:r>
        <w:rPr>
          <w:rFonts w:ascii="Times New Roman" w:hAnsi="Times New Roman"/>
        </w:rPr>
        <w:t xml:space="preserve">  </w:t>
      </w:r>
    </w:p>
    <w:p w:rsidR="003B2390" w:rsidRDefault="003B2390" w:rsidP="005A658C">
      <w:pPr>
        <w:pStyle w:val="Heading2"/>
      </w:pPr>
      <w:r>
        <w:t xml:space="preserve">Lowland dry acid grassland </w:t>
      </w:r>
    </w:p>
    <w:p w:rsidR="003B2390" w:rsidRPr="00B3409D" w:rsidRDefault="003B2390" w:rsidP="00B3409D">
      <w:pPr>
        <w:pStyle w:val="BodyText"/>
        <w:rPr>
          <w:sz w:val="16"/>
          <w:szCs w:val="16"/>
        </w:rPr>
      </w:pPr>
    </w:p>
    <w:p w:rsidR="003B2390" w:rsidRPr="00E81D84" w:rsidRDefault="003B2390" w:rsidP="005A658C">
      <w:pPr>
        <w:spacing w:line="259" w:lineRule="auto"/>
        <w:ind w:left="142"/>
        <w:rPr>
          <w:sz w:val="4"/>
          <w:szCs w:val="4"/>
        </w:rPr>
      </w:pPr>
      <w:r>
        <w:rPr>
          <w:color w:val="1F497D"/>
        </w:rPr>
        <w:t xml:space="preserve"> </w:t>
      </w:r>
    </w:p>
    <w:p w:rsidR="003B2390" w:rsidRDefault="00E23F4A" w:rsidP="005A658C">
      <w:pPr>
        <w:spacing w:line="259" w:lineRule="auto"/>
        <w:ind w:left="251"/>
        <w:jc w:val="center"/>
      </w:pPr>
      <w:r w:rsidRPr="00BC0B98">
        <w:rPr>
          <w:noProof/>
          <w:lang w:eastAsia="en-GB"/>
        </w:rPr>
        <w:drawing>
          <wp:inline distT="0" distB="0" distL="0" distR="0">
            <wp:extent cx="3733800" cy="2486025"/>
            <wp:effectExtent l="0" t="0" r="0" b="9525"/>
            <wp:docPr id="18" name="Picture 24" descr="Acid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id grass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0" cy="2486025"/>
                    </a:xfrm>
                    <a:prstGeom prst="rect">
                      <a:avLst/>
                    </a:prstGeom>
                    <a:noFill/>
                    <a:ln>
                      <a:noFill/>
                    </a:ln>
                  </pic:spPr>
                </pic:pic>
              </a:graphicData>
            </a:graphic>
          </wp:inline>
        </w:drawing>
      </w:r>
    </w:p>
    <w:p w:rsidR="003B2390" w:rsidRPr="00E81D84" w:rsidRDefault="003B2390" w:rsidP="00E81D84">
      <w:pPr>
        <w:spacing w:line="259" w:lineRule="auto"/>
        <w:ind w:left="252"/>
        <w:rPr>
          <w:sz w:val="12"/>
          <w:szCs w:val="12"/>
        </w:rPr>
      </w:pPr>
    </w:p>
    <w:p w:rsidR="003B2390" w:rsidRDefault="003B2390" w:rsidP="00E81D84">
      <w:pPr>
        <w:spacing w:line="259" w:lineRule="auto"/>
        <w:ind w:left="252"/>
      </w:pPr>
    </w:p>
    <w:p w:rsidR="003B2390" w:rsidRDefault="003B2390" w:rsidP="00E81D84">
      <w:pPr>
        <w:spacing w:line="259" w:lineRule="auto"/>
        <w:ind w:left="252"/>
        <w:rPr>
          <w:rFonts w:cs="Arial"/>
        </w:rPr>
      </w:pPr>
      <w:r w:rsidRPr="00DB5B7E">
        <w:t>These are grasslands on well-drained acid soils</w:t>
      </w:r>
      <w:r>
        <w:t xml:space="preserve"> with low fertility</w:t>
      </w:r>
      <w:r w:rsidRPr="00DB5B7E">
        <w:t xml:space="preserve"> in the lowlands (</w:t>
      </w:r>
      <w:r>
        <w:t>below the upper limit of enclosure</w:t>
      </w:r>
      <w:r w:rsidRPr="00DB5B7E">
        <w:t xml:space="preserve">). </w:t>
      </w:r>
      <w:r w:rsidRPr="00776F14">
        <w:rPr>
          <w:rFonts w:cs="Arial"/>
        </w:rPr>
        <w:t>This type of grassland is generally dominated</w:t>
      </w:r>
      <w:r>
        <w:rPr>
          <w:rFonts w:cs="Arial"/>
        </w:rPr>
        <w:t xml:space="preserve"> by sheep’s fescue, bent grasses and</w:t>
      </w:r>
      <w:r w:rsidRPr="00776F14">
        <w:rPr>
          <w:rFonts w:cs="Arial"/>
        </w:rPr>
        <w:t xml:space="preserve"> wavy hair-grass. Low-growing flowering plants such as heath </w:t>
      </w:r>
      <w:r w:rsidR="000B544B">
        <w:rPr>
          <w:rFonts w:cs="Arial"/>
        </w:rPr>
        <w:t>b</w:t>
      </w:r>
      <w:r w:rsidRPr="00776F14">
        <w:rPr>
          <w:rFonts w:cs="Arial"/>
        </w:rPr>
        <w:t>edstraw and tormentil are usually present with sheep</w:t>
      </w:r>
      <w:r>
        <w:rPr>
          <w:rFonts w:cs="Arial"/>
        </w:rPr>
        <w:t>’</w:t>
      </w:r>
      <w:r w:rsidRPr="00776F14">
        <w:rPr>
          <w:rFonts w:cs="Arial"/>
        </w:rPr>
        <w:t>s sorrel in drier places</w:t>
      </w:r>
      <w:r w:rsidR="000F5F1C">
        <w:rPr>
          <w:rFonts w:cs="Arial"/>
        </w:rPr>
        <w:t>. T</w:t>
      </w:r>
      <w:r w:rsidRPr="00776F14">
        <w:rPr>
          <w:rFonts w:cs="Arial"/>
        </w:rPr>
        <w:t>here may be scattered plants of heather or bilberry</w:t>
      </w:r>
      <w:r w:rsidR="000F5F1C">
        <w:rPr>
          <w:rFonts w:cs="Arial"/>
        </w:rPr>
        <w:t xml:space="preserve"> but at less than 25% cover</w:t>
      </w:r>
      <w:r w:rsidRPr="00776F14">
        <w:rPr>
          <w:rFonts w:cs="Arial"/>
        </w:rPr>
        <w:t>. There may be c</w:t>
      </w:r>
      <w:r>
        <w:rPr>
          <w:rFonts w:cs="Arial"/>
        </w:rPr>
        <w:t>lumps of rushes in damper areas</w:t>
      </w:r>
      <w:r w:rsidRPr="00776F14">
        <w:rPr>
          <w:rFonts w:cs="Arial"/>
        </w:rPr>
        <w:t xml:space="preserve"> but not at the continuous cover often found in marshy grassland. </w:t>
      </w:r>
    </w:p>
    <w:p w:rsidR="008470EE" w:rsidRDefault="008470EE" w:rsidP="006E084E">
      <w:pPr>
        <w:pStyle w:val="Heading2"/>
      </w:pPr>
      <w:r>
        <w:lastRenderedPageBreak/>
        <w:t>Unimproved Neutral Grassland</w:t>
      </w:r>
      <w:r>
        <w:tab/>
      </w:r>
    </w:p>
    <w:p w:rsidR="008470EE" w:rsidRPr="006E084E" w:rsidRDefault="008470EE" w:rsidP="008470EE">
      <w:pPr>
        <w:keepNext/>
        <w:keepLines/>
        <w:jc w:val="both"/>
        <w:rPr>
          <w:rFonts w:cs="Arial"/>
          <w:b/>
          <w:bCs/>
          <w:sz w:val="8"/>
          <w:szCs w:val="8"/>
        </w:rPr>
      </w:pPr>
    </w:p>
    <w:p w:rsidR="000F5F1C" w:rsidRDefault="00E23F4A" w:rsidP="006E084E">
      <w:pPr>
        <w:keepNext/>
        <w:keepLines/>
        <w:jc w:val="center"/>
        <w:rPr>
          <w:rFonts w:cs="Arial"/>
          <w:b/>
          <w:bCs/>
          <w:sz w:val="22"/>
          <w:szCs w:val="22"/>
        </w:rPr>
      </w:pPr>
      <w:r w:rsidRPr="000F5F1C">
        <w:rPr>
          <w:rFonts w:cs="Arial"/>
          <w:b/>
          <w:bCs/>
          <w:noProof/>
          <w:sz w:val="22"/>
          <w:szCs w:val="22"/>
          <w:lang w:eastAsia="en-GB"/>
        </w:rPr>
        <w:drawing>
          <wp:inline distT="0" distB="0" distL="0" distR="0">
            <wp:extent cx="2924175" cy="2951936"/>
            <wp:effectExtent l="0" t="0" r="0" b="1270"/>
            <wp:docPr id="17" name="Picture 4" descr="Neutral gra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tral gras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8302" cy="2956103"/>
                    </a:xfrm>
                    <a:prstGeom prst="rect">
                      <a:avLst/>
                    </a:prstGeom>
                    <a:noFill/>
                    <a:ln>
                      <a:noFill/>
                    </a:ln>
                  </pic:spPr>
                </pic:pic>
              </a:graphicData>
            </a:graphic>
          </wp:inline>
        </w:drawing>
      </w:r>
    </w:p>
    <w:p w:rsidR="000F5F1C" w:rsidRDefault="000F5F1C" w:rsidP="008470EE">
      <w:pPr>
        <w:keepNext/>
        <w:keepLines/>
        <w:jc w:val="both"/>
        <w:rPr>
          <w:rFonts w:cs="Arial"/>
          <w:b/>
          <w:bCs/>
          <w:sz w:val="22"/>
          <w:szCs w:val="22"/>
        </w:rPr>
      </w:pPr>
    </w:p>
    <w:p w:rsidR="008470EE" w:rsidRPr="006E084E" w:rsidRDefault="008470EE" w:rsidP="008470EE">
      <w:pPr>
        <w:keepLines/>
        <w:jc w:val="both"/>
        <w:rPr>
          <w:rFonts w:cs="Arial"/>
        </w:rPr>
      </w:pPr>
      <w:r w:rsidRPr="006E084E">
        <w:rPr>
          <w:rFonts w:cs="Arial"/>
        </w:rPr>
        <w:t xml:space="preserve">This category includes flower-rich hay-meadows and pastures below the upper limit of agricultural enclosure on soils that are neither strongly acidic nor </w:t>
      </w:r>
      <w:r w:rsidR="006E084E">
        <w:rPr>
          <w:rFonts w:cs="Arial"/>
        </w:rPr>
        <w:t>alkaline</w:t>
      </w:r>
      <w:r w:rsidR="00823F72">
        <w:rPr>
          <w:rFonts w:cs="Arial"/>
        </w:rPr>
        <w:t>.</w:t>
      </w:r>
      <w:r w:rsidRPr="006E084E">
        <w:rPr>
          <w:rFonts w:cs="Arial"/>
        </w:rPr>
        <w:t xml:space="preserve"> Characteristic species include crested dogs-tail, red fescue, birds-foot trefoil, common knapweed and great burnet. There may be scattered clumps of rushes in damper areas but not </w:t>
      </w:r>
      <w:r w:rsidR="006E084E">
        <w:rPr>
          <w:rFonts w:cs="Arial"/>
        </w:rPr>
        <w:t>t</w:t>
      </w:r>
      <w:r w:rsidRPr="006E084E">
        <w:rPr>
          <w:rFonts w:cs="Arial"/>
        </w:rPr>
        <w:t xml:space="preserve">he continuous cover sometimes found in marshy grassland. This type of traditionally managed grassland is now </w:t>
      </w:r>
      <w:r w:rsidR="00CA6AF1">
        <w:rPr>
          <w:rFonts w:cs="Arial"/>
        </w:rPr>
        <w:t xml:space="preserve">extremely </w:t>
      </w:r>
      <w:r w:rsidRPr="006E084E">
        <w:rPr>
          <w:rFonts w:cs="Arial"/>
        </w:rPr>
        <w:t>scarce in Wales</w:t>
      </w:r>
      <w:r w:rsidR="006E084E">
        <w:rPr>
          <w:rFonts w:cs="Arial"/>
        </w:rPr>
        <w:t xml:space="preserve"> </w:t>
      </w:r>
      <w:r w:rsidRPr="006E084E">
        <w:rPr>
          <w:rFonts w:cs="Arial"/>
        </w:rPr>
        <w:t>and usually occurs as isolated fiel</w:t>
      </w:r>
      <w:r w:rsidR="00CA6AF1">
        <w:rPr>
          <w:rFonts w:cs="Arial"/>
        </w:rPr>
        <w:t>ds or small clusters of fields.</w:t>
      </w:r>
    </w:p>
    <w:p w:rsidR="008470EE" w:rsidRDefault="008470EE" w:rsidP="008470EE">
      <w:pPr>
        <w:jc w:val="both"/>
        <w:rPr>
          <w:rFonts w:cs="Arial"/>
          <w:sz w:val="22"/>
          <w:szCs w:val="22"/>
        </w:rPr>
      </w:pPr>
    </w:p>
    <w:p w:rsidR="008470EE" w:rsidRDefault="008470EE" w:rsidP="00823F72">
      <w:pPr>
        <w:pStyle w:val="Heading2"/>
      </w:pPr>
      <w:r>
        <w:t>Unimproved Limestone Grassland</w:t>
      </w:r>
    </w:p>
    <w:p w:rsidR="000F5F1C" w:rsidRDefault="000F5F1C" w:rsidP="008470EE">
      <w:pPr>
        <w:jc w:val="both"/>
        <w:rPr>
          <w:rFonts w:cs="Arial"/>
          <w:sz w:val="22"/>
          <w:szCs w:val="22"/>
        </w:rPr>
      </w:pPr>
    </w:p>
    <w:p w:rsidR="000F5F1C" w:rsidRDefault="00E23F4A" w:rsidP="00823F72">
      <w:pPr>
        <w:jc w:val="center"/>
        <w:rPr>
          <w:rFonts w:cs="Arial"/>
          <w:sz w:val="22"/>
          <w:szCs w:val="22"/>
        </w:rPr>
      </w:pPr>
      <w:r w:rsidRPr="000F5F1C">
        <w:rPr>
          <w:rFonts w:cs="Arial"/>
          <w:noProof/>
          <w:sz w:val="22"/>
          <w:szCs w:val="22"/>
          <w:lang w:eastAsia="en-GB"/>
        </w:rPr>
        <w:drawing>
          <wp:inline distT="0" distB="0" distL="0" distR="0">
            <wp:extent cx="3686175" cy="2771775"/>
            <wp:effectExtent l="0" t="0" r="9525" b="9525"/>
            <wp:docPr id="16" name="Picture 5" descr="Lowland calcareous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wland calcareous grass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6175" cy="2771775"/>
                    </a:xfrm>
                    <a:prstGeom prst="rect">
                      <a:avLst/>
                    </a:prstGeom>
                    <a:noFill/>
                    <a:ln>
                      <a:noFill/>
                    </a:ln>
                  </pic:spPr>
                </pic:pic>
              </a:graphicData>
            </a:graphic>
          </wp:inline>
        </w:drawing>
      </w:r>
    </w:p>
    <w:p w:rsidR="000F5F1C" w:rsidRDefault="000F5F1C" w:rsidP="008470EE">
      <w:pPr>
        <w:jc w:val="both"/>
        <w:rPr>
          <w:rFonts w:cs="Arial"/>
          <w:sz w:val="22"/>
          <w:szCs w:val="22"/>
        </w:rPr>
      </w:pPr>
    </w:p>
    <w:p w:rsidR="008470EE" w:rsidRPr="00823F72" w:rsidRDefault="008470EE" w:rsidP="008470EE">
      <w:pPr>
        <w:jc w:val="both"/>
        <w:rPr>
          <w:rFonts w:cs="Arial"/>
          <w:b/>
          <w:bCs/>
        </w:rPr>
      </w:pPr>
      <w:r w:rsidRPr="00823F72">
        <w:rPr>
          <w:rFonts w:cs="Arial"/>
        </w:rPr>
        <w:t>This type of flower-rich grassland occurs on soils that have a relatively high lime content. Typical flowering plants include sheep</w:t>
      </w:r>
      <w:r w:rsidR="00823F72">
        <w:rPr>
          <w:rFonts w:cs="Arial"/>
        </w:rPr>
        <w:t>’</w:t>
      </w:r>
      <w:r w:rsidRPr="00823F72">
        <w:rPr>
          <w:rFonts w:cs="Arial"/>
        </w:rPr>
        <w:t>s fescue, wild thyme and common rock rose. The habitat occurs both above and below the upper limit of agricultural enclosure. It is particularly associated with limestone rocks in north and south Wales but also occurs on other lime-rich rocks elsewhere in the uplands.</w:t>
      </w:r>
    </w:p>
    <w:p w:rsidR="008470EE" w:rsidRDefault="008470EE" w:rsidP="00E81D84">
      <w:pPr>
        <w:spacing w:line="259" w:lineRule="auto"/>
        <w:ind w:left="252"/>
      </w:pPr>
    </w:p>
    <w:p w:rsidR="000F5F1C" w:rsidRPr="00E81D84" w:rsidRDefault="000F5F1C" w:rsidP="00E81D84">
      <w:pPr>
        <w:spacing w:line="259" w:lineRule="auto"/>
        <w:ind w:left="252"/>
      </w:pPr>
    </w:p>
    <w:p w:rsidR="008470EE" w:rsidRDefault="00DE267A" w:rsidP="008470EE">
      <w:pPr>
        <w:pStyle w:val="Heading2"/>
      </w:pPr>
      <w:r>
        <w:t xml:space="preserve">Rush pasture &amp; </w:t>
      </w:r>
      <w:r w:rsidR="008470EE">
        <w:t xml:space="preserve">Purple moor grass </w:t>
      </w:r>
    </w:p>
    <w:p w:rsidR="008470EE" w:rsidRDefault="00E23F4A" w:rsidP="008470EE">
      <w:pPr>
        <w:pStyle w:val="BodyText"/>
      </w:pPr>
      <w:r>
        <w:rPr>
          <w:noProof/>
          <w:lang w:eastAsia="en-GB"/>
        </w:rPr>
        <w:drawing>
          <wp:anchor distT="0" distB="0" distL="114300" distR="114300" simplePos="0" relativeHeight="251660288" behindDoc="0" locked="0" layoutInCell="1" allowOverlap="1">
            <wp:simplePos x="0" y="0"/>
            <wp:positionH relativeFrom="margin">
              <wp:posOffset>1657350</wp:posOffset>
            </wp:positionH>
            <wp:positionV relativeFrom="paragraph">
              <wp:posOffset>88900</wp:posOffset>
            </wp:positionV>
            <wp:extent cx="3551555" cy="2657475"/>
            <wp:effectExtent l="0" t="0" r="0" b="9525"/>
            <wp:wrapNone/>
            <wp:docPr id="28" name="Picture 28" descr="Lowland marshy grassland Jun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wland marshy grassland Junc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155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0EE" w:rsidRDefault="008470EE" w:rsidP="008470EE">
      <w:pPr>
        <w:pStyle w:val="BodyText"/>
      </w:pPr>
    </w:p>
    <w:p w:rsidR="008470EE" w:rsidRDefault="008470EE" w:rsidP="008470EE">
      <w:pPr>
        <w:pStyle w:val="BodyText"/>
      </w:pPr>
    </w:p>
    <w:p w:rsidR="008470EE" w:rsidRPr="002D1F95" w:rsidRDefault="008470EE" w:rsidP="008470EE">
      <w:pPr>
        <w:pStyle w:val="BodyText"/>
      </w:pPr>
    </w:p>
    <w:p w:rsidR="008470EE" w:rsidRDefault="008470EE" w:rsidP="008470EE">
      <w:pPr>
        <w:spacing w:line="259" w:lineRule="auto"/>
        <w:ind w:left="251"/>
        <w:jc w:val="center"/>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ind w:left="251"/>
        <w:rPr>
          <w:noProof/>
          <w:lang w:eastAsia="en-GB"/>
        </w:rPr>
      </w:pPr>
    </w:p>
    <w:p w:rsidR="008470EE" w:rsidRDefault="008470EE" w:rsidP="008470EE">
      <w:pPr>
        <w:spacing w:line="259" w:lineRule="auto"/>
        <w:jc w:val="center"/>
        <w:rPr>
          <w:b/>
          <w:noProof/>
          <w:sz w:val="22"/>
          <w:szCs w:val="22"/>
          <w:lang w:eastAsia="en-GB"/>
        </w:rPr>
      </w:pPr>
      <w:r w:rsidRPr="00B3409D">
        <w:rPr>
          <w:b/>
          <w:noProof/>
          <w:sz w:val="22"/>
          <w:szCs w:val="22"/>
          <w:lang w:eastAsia="en-GB"/>
        </w:rPr>
        <w:t>Rush pasture</w:t>
      </w:r>
    </w:p>
    <w:p w:rsidR="00AA0B98" w:rsidRDefault="00AA0B98" w:rsidP="008470EE">
      <w:pPr>
        <w:spacing w:line="259" w:lineRule="auto"/>
        <w:jc w:val="center"/>
        <w:rPr>
          <w:b/>
          <w:noProof/>
          <w:sz w:val="22"/>
          <w:szCs w:val="22"/>
          <w:lang w:eastAsia="en-GB"/>
        </w:rPr>
      </w:pPr>
    </w:p>
    <w:p w:rsidR="00AA0B98" w:rsidRDefault="00AA0B98" w:rsidP="008470EE">
      <w:pPr>
        <w:spacing w:line="259" w:lineRule="auto"/>
        <w:jc w:val="center"/>
        <w:rPr>
          <w:b/>
          <w:noProof/>
          <w:sz w:val="22"/>
          <w:szCs w:val="22"/>
          <w:lang w:eastAsia="en-GB"/>
        </w:rPr>
      </w:pPr>
    </w:p>
    <w:p w:rsidR="00AA0B98" w:rsidRDefault="00AA0B98" w:rsidP="008470EE">
      <w:pPr>
        <w:spacing w:line="259" w:lineRule="auto"/>
        <w:jc w:val="center"/>
        <w:rPr>
          <w:b/>
          <w:noProof/>
          <w:sz w:val="22"/>
          <w:szCs w:val="22"/>
          <w:lang w:eastAsia="en-GB"/>
        </w:rPr>
      </w:pPr>
    </w:p>
    <w:p w:rsidR="008470EE" w:rsidRDefault="008470EE" w:rsidP="008470EE">
      <w:pPr>
        <w:spacing w:line="259" w:lineRule="auto"/>
        <w:ind w:left="251"/>
        <w:rPr>
          <w:noProof/>
          <w:lang w:eastAsia="en-GB"/>
        </w:rPr>
      </w:pPr>
    </w:p>
    <w:p w:rsidR="008470EE" w:rsidRDefault="00E23F4A" w:rsidP="008470EE">
      <w:pPr>
        <w:spacing w:line="259" w:lineRule="auto"/>
        <w:ind w:left="251"/>
        <w:jc w:val="cente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1638300</wp:posOffset>
            </wp:positionH>
            <wp:positionV relativeFrom="paragraph">
              <wp:posOffset>7620</wp:posOffset>
            </wp:positionV>
            <wp:extent cx="3638550" cy="2739390"/>
            <wp:effectExtent l="0" t="0" r="0" b="3810"/>
            <wp:wrapNone/>
            <wp:docPr id="27" name="Picture 229" descr="Lowland marshy grassland Mol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owland marshy grassland Moli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2739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0EE" w:rsidRDefault="008470EE" w:rsidP="008470EE">
      <w:pPr>
        <w:spacing w:line="259" w:lineRule="auto"/>
        <w:ind w:left="252"/>
        <w:jc w:val="cente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r>
        <w:rPr>
          <w:rFonts w:cs="Arial"/>
        </w:rPr>
        <w:t xml:space="preserve"> </w:t>
      </w:r>
      <w:r>
        <w:rPr>
          <w:rFonts w:cs="Arial"/>
        </w:rPr>
        <w:tab/>
      </w:r>
    </w:p>
    <w:p w:rsidR="008470EE" w:rsidRDefault="008470EE" w:rsidP="008470EE">
      <w:pPr>
        <w:spacing w:line="259" w:lineRule="auto"/>
        <w:ind w:left="142"/>
        <w:rPr>
          <w:rFonts w:cs="Arial"/>
        </w:rPr>
      </w:pPr>
      <w:r>
        <w:rPr>
          <w:rFonts w:cs="Arial"/>
        </w:rPr>
        <w:tab/>
      </w: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Default="008470EE" w:rsidP="008470EE">
      <w:pPr>
        <w:spacing w:line="259" w:lineRule="auto"/>
        <w:ind w:left="142"/>
        <w:rPr>
          <w:rFonts w:cs="Arial"/>
        </w:rPr>
      </w:pPr>
    </w:p>
    <w:p w:rsidR="008470EE" w:rsidRPr="00B3409D" w:rsidRDefault="008470EE" w:rsidP="008470EE">
      <w:pPr>
        <w:spacing w:line="259" w:lineRule="auto"/>
        <w:ind w:left="3022" w:firstLine="578"/>
        <w:rPr>
          <w:b/>
          <w:sz w:val="22"/>
          <w:szCs w:val="22"/>
        </w:rPr>
      </w:pPr>
      <w:r w:rsidRPr="00B3409D">
        <w:rPr>
          <w:b/>
          <w:noProof/>
          <w:sz w:val="22"/>
          <w:szCs w:val="22"/>
          <w:lang w:eastAsia="en-GB"/>
        </w:rPr>
        <w:t>Purple moor grass pasture</w:t>
      </w:r>
    </w:p>
    <w:p w:rsidR="008470EE" w:rsidRDefault="008470EE" w:rsidP="008470EE">
      <w:pPr>
        <w:spacing w:line="259" w:lineRule="auto"/>
        <w:ind w:left="142"/>
        <w:jc w:val="right"/>
        <w:rPr>
          <w:rFonts w:cs="Arial"/>
        </w:rPr>
      </w:pPr>
    </w:p>
    <w:p w:rsidR="008470EE" w:rsidRPr="00776F14" w:rsidRDefault="008470EE" w:rsidP="008470EE">
      <w:pPr>
        <w:spacing w:line="259" w:lineRule="auto"/>
        <w:ind w:left="142"/>
        <w:rPr>
          <w:rFonts w:cs="Arial"/>
        </w:rPr>
      </w:pPr>
      <w:r w:rsidRPr="00776F14">
        <w:rPr>
          <w:rFonts w:cs="Arial"/>
        </w:rPr>
        <w:t xml:space="preserve">These wet grasslands are typically dominated by purple moor-grass, rushes, meadowsweet or iris (yellow flag). They may have a tussocky or smooth texture and often have a taller sward structure than the drier grassland habitats. They are most extensive in the uplands and upland fringes and are locally prevalent in the lowlands on soils with impeded drainage. They may occur on peaty soils but never on deep peat. </w:t>
      </w:r>
    </w:p>
    <w:p w:rsidR="003B2390" w:rsidRDefault="003B2390" w:rsidP="005A658C">
      <w:pPr>
        <w:pStyle w:val="Heading2"/>
      </w:pPr>
      <w:r>
        <w:rPr>
          <w:color w:val="1F497D"/>
        </w:rPr>
        <w:br w:type="column"/>
      </w:r>
      <w:r>
        <w:lastRenderedPageBreak/>
        <w:t>Lowland Heath</w:t>
      </w:r>
    </w:p>
    <w:p w:rsidR="003B2390" w:rsidRPr="00E81D84" w:rsidRDefault="003B2390" w:rsidP="005A658C">
      <w:pPr>
        <w:pStyle w:val="Heading2"/>
        <w:rPr>
          <w:sz w:val="12"/>
          <w:szCs w:val="12"/>
        </w:rPr>
      </w:pPr>
      <w:r>
        <w:t xml:space="preserve">  </w:t>
      </w:r>
    </w:p>
    <w:p w:rsidR="003B2390" w:rsidRDefault="00E23F4A" w:rsidP="005A658C">
      <w:pPr>
        <w:spacing w:line="259" w:lineRule="auto"/>
        <w:ind w:left="961"/>
        <w:jc w:val="center"/>
      </w:pPr>
      <w:r w:rsidRPr="00BC0B98">
        <w:rPr>
          <w:noProof/>
          <w:lang w:eastAsia="en-GB"/>
        </w:rPr>
        <w:drawing>
          <wp:inline distT="0" distB="0" distL="0" distR="0">
            <wp:extent cx="4324350" cy="3248025"/>
            <wp:effectExtent l="19050" t="19050" r="19050" b="28575"/>
            <wp:docPr id="15" name="Picture 25" descr="lowland dry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wland dry hea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w="9525" cmpd="sng">
                      <a:solidFill>
                        <a:srgbClr val="000000"/>
                      </a:solidFill>
                      <a:miter lim="800000"/>
                      <a:headEnd/>
                      <a:tailEnd/>
                    </a:ln>
                    <a:effectLst/>
                  </pic:spPr>
                </pic:pic>
              </a:graphicData>
            </a:graphic>
          </wp:inline>
        </w:drawing>
      </w:r>
    </w:p>
    <w:p w:rsidR="003B2390" w:rsidRPr="00B3409D" w:rsidRDefault="003B2390" w:rsidP="005A658C">
      <w:pPr>
        <w:spacing w:line="259" w:lineRule="auto"/>
        <w:ind w:left="850"/>
        <w:rPr>
          <w:sz w:val="12"/>
          <w:szCs w:val="12"/>
        </w:rPr>
      </w:pPr>
    </w:p>
    <w:p w:rsidR="003B2390" w:rsidRPr="00776F14" w:rsidRDefault="003B2390" w:rsidP="005A658C">
      <w:pPr>
        <w:jc w:val="both"/>
        <w:rPr>
          <w:rFonts w:cs="Arial"/>
        </w:rPr>
      </w:pPr>
      <w:r w:rsidRPr="00776F14">
        <w:rPr>
          <w:rFonts w:cs="Arial"/>
        </w:rPr>
        <w:t>Lowland heath includes both dry and wet heathland types that occur below the upper limit of agricultural enclosure.  Lowland heath usually consists of at least 25% cover of dwarf shrubs such as</w:t>
      </w:r>
      <w:r w:rsidRPr="00776F14">
        <w:rPr>
          <w:rFonts w:cs="Arial"/>
          <w:b/>
          <w:bCs/>
        </w:rPr>
        <w:t xml:space="preserve"> </w:t>
      </w:r>
      <w:r w:rsidRPr="00776F14">
        <w:rPr>
          <w:rFonts w:cs="Arial"/>
        </w:rPr>
        <w:t>heather, bilberry</w:t>
      </w:r>
      <w:r>
        <w:rPr>
          <w:rFonts w:cs="Arial"/>
        </w:rPr>
        <w:t xml:space="preserve"> and western </w:t>
      </w:r>
      <w:r w:rsidRPr="00776F14">
        <w:rPr>
          <w:rFonts w:cs="Arial"/>
        </w:rPr>
        <w:t>gorse, Variable amounts of grasses, such as sheep</w:t>
      </w:r>
      <w:r>
        <w:rPr>
          <w:rFonts w:cs="Arial"/>
        </w:rPr>
        <w:t>’</w:t>
      </w:r>
      <w:r w:rsidRPr="00776F14">
        <w:rPr>
          <w:rFonts w:cs="Arial"/>
        </w:rPr>
        <w:t>s fescue (dry heath) or purple moor-grass (wet heath) are also typically present.</w:t>
      </w:r>
    </w:p>
    <w:p w:rsidR="003B2390" w:rsidRDefault="003B2390" w:rsidP="005A658C">
      <w:pPr>
        <w:spacing w:line="259" w:lineRule="auto"/>
        <w:ind w:left="142"/>
      </w:pPr>
    </w:p>
    <w:p w:rsidR="003B2390" w:rsidRDefault="003B2390" w:rsidP="005A658C">
      <w:pPr>
        <w:spacing w:line="259" w:lineRule="auto"/>
        <w:ind w:left="142"/>
      </w:pPr>
      <w:r>
        <w:rPr>
          <w:b/>
        </w:rPr>
        <w:t xml:space="preserve"> </w:t>
      </w:r>
    </w:p>
    <w:p w:rsidR="003B2390" w:rsidRDefault="003B2390" w:rsidP="00823F72">
      <w:pPr>
        <w:pStyle w:val="Heading2"/>
      </w:pPr>
      <w:r>
        <w:t xml:space="preserve">Upland Heath </w:t>
      </w:r>
    </w:p>
    <w:p w:rsidR="003B2390" w:rsidRDefault="00E23F4A">
      <w:pPr>
        <w:spacing w:line="259" w:lineRule="auto"/>
        <w:ind w:left="850"/>
      </w:pPr>
      <w:r>
        <w:rPr>
          <w:noProof/>
          <w:lang w:eastAsia="en-GB"/>
        </w:rPr>
        <w:drawing>
          <wp:anchor distT="0" distB="0" distL="114300" distR="114300" simplePos="0" relativeHeight="251653120" behindDoc="0" locked="0" layoutInCell="1" allowOverlap="1">
            <wp:simplePos x="0" y="0"/>
            <wp:positionH relativeFrom="margin">
              <wp:align>left</wp:align>
            </wp:positionH>
            <wp:positionV relativeFrom="paragraph">
              <wp:posOffset>30480</wp:posOffset>
            </wp:positionV>
            <wp:extent cx="3225800" cy="2419350"/>
            <wp:effectExtent l="19050" t="19050" r="12700" b="19050"/>
            <wp:wrapNone/>
            <wp:docPr id="26" name="Picture 26" descr="upland dry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pland dry he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B2390" w:rsidRDefault="003B2390">
      <w:pPr>
        <w:spacing w:line="259" w:lineRule="auto"/>
        <w:ind w:left="2642"/>
        <w:rPr>
          <w:noProof/>
          <w:lang w:eastAsia="en-GB"/>
        </w:rPr>
      </w:pPr>
    </w:p>
    <w:p w:rsidR="003B2390" w:rsidRDefault="00DE267A" w:rsidP="005A658C">
      <w:pPr>
        <w:spacing w:line="259" w:lineRule="auto"/>
        <w:ind w:left="2642"/>
      </w:pPr>
      <w:hyperlink r:id="rId15">
        <w:r w:rsidR="003B2390">
          <w:rPr>
            <w:color w:val="1F497D"/>
          </w:rPr>
          <w:t xml:space="preserve"> </w:t>
        </w:r>
      </w:hyperlink>
    </w:p>
    <w:p w:rsidR="003B2390" w:rsidRDefault="00E23F4A" w:rsidP="005A658C">
      <w:pPr>
        <w:spacing w:line="259" w:lineRule="auto"/>
        <w:ind w:left="142"/>
      </w:pPr>
      <w:r>
        <w:rPr>
          <w:noProof/>
          <w:lang w:eastAsia="en-GB"/>
        </w:rPr>
        <w:drawing>
          <wp:anchor distT="0" distB="0" distL="114300" distR="114300" simplePos="0" relativeHeight="251652096" behindDoc="1" locked="0" layoutInCell="1" allowOverlap="1">
            <wp:simplePos x="0" y="0"/>
            <wp:positionH relativeFrom="column">
              <wp:posOffset>3025140</wp:posOffset>
            </wp:positionH>
            <wp:positionV relativeFrom="paragraph">
              <wp:posOffset>3175</wp:posOffset>
            </wp:positionV>
            <wp:extent cx="3448050" cy="2038350"/>
            <wp:effectExtent l="19050" t="19050" r="19050" b="19050"/>
            <wp:wrapTight wrapText="bothSides">
              <wp:wrapPolygon edited="0">
                <wp:start x="-119" y="-202"/>
                <wp:lineTo x="-119" y="21600"/>
                <wp:lineTo x="21600" y="21600"/>
                <wp:lineTo x="21600" y="-202"/>
                <wp:lineTo x="-119" y="-202"/>
              </wp:wrapPolygon>
            </wp:wrapTight>
            <wp:docPr id="2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20383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B2390">
        <w:t xml:space="preserve"> </w:t>
      </w:r>
    </w:p>
    <w:p w:rsidR="003B2390" w:rsidRDefault="003B2390" w:rsidP="005A658C">
      <w:pPr>
        <w:spacing w:line="259" w:lineRule="auto"/>
        <w:ind w:left="142"/>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Default="003B2390" w:rsidP="005A658C">
      <w:pPr>
        <w:spacing w:line="259" w:lineRule="auto"/>
        <w:ind w:left="142"/>
        <w:rPr>
          <w:rFonts w:cs="Arial"/>
        </w:rPr>
      </w:pPr>
    </w:p>
    <w:p w:rsidR="003B2390" w:rsidRPr="005125F4" w:rsidRDefault="00823F72" w:rsidP="005A658C">
      <w:pPr>
        <w:spacing w:line="259" w:lineRule="auto"/>
        <w:ind w:left="142"/>
      </w:pPr>
      <w:r>
        <w:rPr>
          <w:rFonts w:cs="Arial"/>
        </w:rPr>
        <w:t>Upland heath is f</w:t>
      </w:r>
      <w:r w:rsidR="003B2390" w:rsidRPr="00776F14">
        <w:rPr>
          <w:rFonts w:cs="Arial"/>
        </w:rPr>
        <w:t>ound above the limit of agricultural enclosure, upland heath consists of vegetation with more than 25% cover of heather, bilberry and western gorse. Variable amounts of grasses such as sheep</w:t>
      </w:r>
      <w:r w:rsidR="003B2390">
        <w:rPr>
          <w:rFonts w:cs="Arial"/>
        </w:rPr>
        <w:t>’</w:t>
      </w:r>
      <w:r w:rsidR="003B2390" w:rsidRPr="00776F14">
        <w:rPr>
          <w:rFonts w:cs="Arial"/>
        </w:rPr>
        <w:t>s fescue, mat grass and purple moor-grass, are also typically present. This habitat is found throughout the uplands, and</w:t>
      </w:r>
      <w:r w:rsidR="003B2390">
        <w:rPr>
          <w:rFonts w:cs="Arial"/>
        </w:rPr>
        <w:t xml:space="preserve"> is often associated with other </w:t>
      </w:r>
      <w:r w:rsidR="003B2390" w:rsidRPr="00776F14">
        <w:rPr>
          <w:rFonts w:cs="Arial"/>
        </w:rPr>
        <w:t xml:space="preserve">moorland habitats, such as blanket bog, acid grassland and bracken. </w:t>
      </w:r>
    </w:p>
    <w:p w:rsidR="00823F72" w:rsidRDefault="00823F72" w:rsidP="005A658C">
      <w:pPr>
        <w:pStyle w:val="Heading2"/>
      </w:pPr>
    </w:p>
    <w:p w:rsidR="003B2390" w:rsidRDefault="00823F72" w:rsidP="005A658C">
      <w:pPr>
        <w:pStyle w:val="Heading2"/>
      </w:pPr>
      <w:r>
        <w:rPr>
          <w:noProof/>
          <w:lang w:eastAsia="en-GB"/>
        </w:rPr>
        <w:t xml:space="preserve"> </w:t>
      </w:r>
      <w:r w:rsidR="003B2390">
        <w:t xml:space="preserve">Fens, swamps and reedbeds  </w:t>
      </w:r>
    </w:p>
    <w:p w:rsidR="003B2390" w:rsidRDefault="003B2390" w:rsidP="005A658C">
      <w:pPr>
        <w:spacing w:line="259" w:lineRule="auto"/>
        <w:ind w:left="142"/>
      </w:pPr>
    </w:p>
    <w:p w:rsidR="003B2390" w:rsidRDefault="00E23F4A" w:rsidP="006A5361">
      <w:pPr>
        <w:spacing w:line="259" w:lineRule="auto"/>
        <w:rPr>
          <w:color w:val="222222"/>
        </w:rPr>
      </w:pPr>
      <w:r>
        <w:rPr>
          <w:noProof/>
          <w:lang w:eastAsia="en-GB"/>
        </w:rPr>
        <w:drawing>
          <wp:anchor distT="0" distB="0" distL="114300" distR="114300" simplePos="0" relativeHeight="251656192" behindDoc="0" locked="0" layoutInCell="1" allowOverlap="1">
            <wp:simplePos x="0" y="0"/>
            <wp:positionH relativeFrom="page">
              <wp:posOffset>4288790</wp:posOffset>
            </wp:positionH>
            <wp:positionV relativeFrom="paragraph">
              <wp:posOffset>6985</wp:posOffset>
            </wp:positionV>
            <wp:extent cx="2910205" cy="2105025"/>
            <wp:effectExtent l="19050" t="19050" r="23495" b="28575"/>
            <wp:wrapNone/>
            <wp:docPr id="24" name="Picture 30" descr="Cors Nantcwnlle peat bau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s Nantcwnlle peat bau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0205" cy="21050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C0B98">
        <w:rPr>
          <w:noProof/>
          <w:lang w:eastAsia="en-GB"/>
        </w:rPr>
        <w:drawing>
          <wp:inline distT="0" distB="0" distL="0" distR="0">
            <wp:extent cx="3238500" cy="2152650"/>
            <wp:effectExtent l="0" t="0" r="0" b="0"/>
            <wp:docPr id="14" name="Picture 29" descr="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wa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0" cy="2152650"/>
                    </a:xfrm>
                    <a:prstGeom prst="rect">
                      <a:avLst/>
                    </a:prstGeom>
                    <a:noFill/>
                    <a:ln>
                      <a:noFill/>
                    </a:ln>
                  </pic:spPr>
                </pic:pic>
              </a:graphicData>
            </a:graphic>
          </wp:inline>
        </w:drawing>
      </w:r>
      <w:r w:rsidR="003B2390">
        <w:rPr>
          <w:color w:val="222222"/>
        </w:rPr>
        <w:t xml:space="preserve"> </w:t>
      </w:r>
    </w:p>
    <w:p w:rsidR="003B2390" w:rsidRPr="002E4232" w:rsidRDefault="008470EE" w:rsidP="00FF346E">
      <w:pPr>
        <w:spacing w:line="259" w:lineRule="auto"/>
        <w:ind w:firstLine="251"/>
        <w:jc w:val="both"/>
        <w:rPr>
          <w:b/>
          <w:color w:val="222222"/>
        </w:rPr>
      </w:pPr>
      <w:r w:rsidRPr="002E4232">
        <w:rPr>
          <w:b/>
          <w:color w:val="222222"/>
        </w:rPr>
        <w:t>Reedbeds</w:t>
      </w:r>
      <w:r w:rsidRPr="002E4232" w:rsidDel="008470EE">
        <w:rPr>
          <w:b/>
        </w:rPr>
        <w:t xml:space="preserve"> </w:t>
      </w:r>
      <w:r w:rsidR="003B2390">
        <w:rPr>
          <w:b/>
          <w:color w:val="222222"/>
        </w:rPr>
        <w:tab/>
      </w:r>
      <w:r w:rsidR="003B2390">
        <w:rPr>
          <w:b/>
          <w:color w:val="222222"/>
        </w:rPr>
        <w:tab/>
      </w:r>
      <w:r w:rsidR="003B2390">
        <w:rPr>
          <w:b/>
          <w:color w:val="222222"/>
        </w:rPr>
        <w:tab/>
      </w:r>
      <w:r w:rsidR="003B2390">
        <w:rPr>
          <w:b/>
          <w:color w:val="222222"/>
        </w:rPr>
        <w:tab/>
      </w:r>
      <w:r w:rsidR="003B2390">
        <w:rPr>
          <w:b/>
          <w:color w:val="222222"/>
        </w:rPr>
        <w:tab/>
      </w:r>
      <w:r w:rsidR="003B2390">
        <w:rPr>
          <w:b/>
          <w:color w:val="222222"/>
        </w:rPr>
        <w:tab/>
        <w:t xml:space="preserve"> </w:t>
      </w:r>
      <w:r w:rsidRPr="002E4232">
        <w:rPr>
          <w:b/>
        </w:rPr>
        <w:t>Lowland fen</w:t>
      </w:r>
    </w:p>
    <w:p w:rsidR="003B2390" w:rsidRPr="002E4232" w:rsidRDefault="00E23F4A" w:rsidP="002E4232">
      <w:pPr>
        <w:spacing w:line="259" w:lineRule="auto"/>
        <w:rPr>
          <w:b/>
        </w:rPr>
      </w:pPr>
      <w:r>
        <w:rPr>
          <w:noProof/>
          <w:lang w:eastAsia="en-GB"/>
        </w:rPr>
        <w:drawing>
          <wp:anchor distT="0" distB="0" distL="114300" distR="114300" simplePos="0" relativeHeight="251657216" behindDoc="0" locked="0" layoutInCell="1" allowOverlap="1">
            <wp:simplePos x="0" y="0"/>
            <wp:positionH relativeFrom="page">
              <wp:posOffset>4319905</wp:posOffset>
            </wp:positionH>
            <wp:positionV relativeFrom="paragraph">
              <wp:posOffset>124460</wp:posOffset>
            </wp:positionV>
            <wp:extent cx="2875915" cy="2150745"/>
            <wp:effectExtent l="19050" t="19050" r="19685" b="20955"/>
            <wp:wrapNone/>
            <wp:docPr id="23" name="Picture 243" descr="Molinia dominated bog Mynydd Llangyndey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olinia dominated bog Mynydd Llangyndeyr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915" cy="21507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B2390">
        <w:rPr>
          <w:b/>
        </w:rPr>
        <w:t xml:space="preserve">   </w:t>
      </w:r>
    </w:p>
    <w:p w:rsidR="003B2390" w:rsidRDefault="00E23F4A" w:rsidP="006A5361">
      <w:pPr>
        <w:jc w:val="both"/>
      </w:pPr>
      <w:r w:rsidRPr="00BC0B98">
        <w:rPr>
          <w:noProof/>
          <w:lang w:eastAsia="en-GB"/>
        </w:rPr>
        <w:drawing>
          <wp:inline distT="0" distB="0" distL="0" distR="0">
            <wp:extent cx="3314700" cy="2152650"/>
            <wp:effectExtent l="0" t="0" r="0" b="0"/>
            <wp:docPr id="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152650"/>
                    </a:xfrm>
                    <a:prstGeom prst="rect">
                      <a:avLst/>
                    </a:prstGeom>
                    <a:noFill/>
                    <a:ln>
                      <a:noFill/>
                    </a:ln>
                  </pic:spPr>
                </pic:pic>
              </a:graphicData>
            </a:graphic>
          </wp:inline>
        </w:drawing>
      </w:r>
    </w:p>
    <w:p w:rsidR="003B2390" w:rsidRDefault="003B2390" w:rsidP="00FF346E">
      <w:pPr>
        <w:spacing w:line="259" w:lineRule="auto"/>
        <w:ind w:left="142"/>
      </w:pPr>
      <w:r>
        <w:rPr>
          <w:b/>
        </w:rPr>
        <w:t xml:space="preserve">  </w:t>
      </w:r>
      <w:r w:rsidRPr="00FF346E">
        <w:rPr>
          <w:b/>
        </w:rPr>
        <w:t xml:space="preserve">Upland </w:t>
      </w:r>
      <w:r>
        <w:rPr>
          <w:b/>
        </w:rPr>
        <w:t>flush</w:t>
      </w:r>
      <w:r>
        <w:rPr>
          <w:b/>
        </w:rPr>
        <w:tab/>
      </w:r>
      <w:r>
        <w:rPr>
          <w:b/>
        </w:rPr>
        <w:tab/>
      </w:r>
      <w:r>
        <w:rPr>
          <w:b/>
        </w:rPr>
        <w:tab/>
      </w:r>
      <w:r>
        <w:rPr>
          <w:b/>
        </w:rPr>
        <w:tab/>
      </w:r>
      <w:r>
        <w:rPr>
          <w:b/>
        </w:rPr>
        <w:tab/>
      </w:r>
      <w:r>
        <w:rPr>
          <w:b/>
        </w:rPr>
        <w:tab/>
      </w:r>
      <w:smartTag w:uri="urn:schemas-microsoft-com:office:smarttags" w:element="place">
        <w:r>
          <w:rPr>
            <w:b/>
          </w:rPr>
          <w:t>Upland</w:t>
        </w:r>
      </w:smartTag>
      <w:r>
        <w:rPr>
          <w:b/>
        </w:rPr>
        <w:t xml:space="preserve"> mire</w:t>
      </w:r>
    </w:p>
    <w:p w:rsidR="003B2390" w:rsidRDefault="003B2390" w:rsidP="005A658C">
      <w:pPr>
        <w:jc w:val="both"/>
      </w:pPr>
    </w:p>
    <w:p w:rsidR="00823F72" w:rsidRDefault="003B2390" w:rsidP="005A658C">
      <w:pPr>
        <w:jc w:val="both"/>
      </w:pPr>
      <w:r>
        <w:t xml:space="preserve">This category covers a range of wetland habitats both above and below the upper limit of enclosure. They occur on poorly drained hill and valley slopes, valley bottoms, wet hollows and along the margins of rivers, streams and ponds.  </w:t>
      </w:r>
    </w:p>
    <w:p w:rsidR="00823F72" w:rsidRDefault="00823F72" w:rsidP="005A658C">
      <w:pPr>
        <w:jc w:val="both"/>
      </w:pPr>
    </w:p>
    <w:p w:rsidR="00823F72" w:rsidRDefault="003B2390" w:rsidP="005A658C">
      <w:pPr>
        <w:jc w:val="both"/>
      </w:pPr>
      <w:r>
        <w:t xml:space="preserve">Swamps and reed beds (swamps where common reed is the dominant plant) usually occur at locations where water lies above the surface of the ground for much of year, even during the summer. Fens are generally drier and without summer flooding, although the peaty soil usually remains waterlogged throughout the year. Tall grasses (especially reeds), sedges and rushes are usually dominant in swamps, but fens may bear a lower-growing and more diverse vegetation with many different flowering plants. </w:t>
      </w:r>
    </w:p>
    <w:p w:rsidR="00823F72" w:rsidRDefault="00823F72" w:rsidP="005A658C">
      <w:pPr>
        <w:jc w:val="both"/>
      </w:pPr>
    </w:p>
    <w:p w:rsidR="003B2390" w:rsidRPr="00776F14" w:rsidRDefault="003B2390" w:rsidP="005A658C">
      <w:pPr>
        <w:jc w:val="both"/>
        <w:rPr>
          <w:rFonts w:cs="Arial"/>
          <w:sz w:val="22"/>
          <w:szCs w:val="22"/>
        </w:rPr>
      </w:pPr>
      <w:r>
        <w:t>Small areas of fen vegetation on hillsides and valley slopes associated with springs and flushes are mostly recognisable by their high cover of bog mosses under a covering of rushes or sedges, and should be included in this category. Some types of fen can appear similar to marshy grassland, but fens only occur on peat more than half a metre deep.</w:t>
      </w:r>
    </w:p>
    <w:p w:rsidR="003B2390" w:rsidRDefault="003B2390" w:rsidP="005A658C">
      <w:pPr>
        <w:pStyle w:val="BodyText"/>
      </w:pPr>
    </w:p>
    <w:p w:rsidR="003B2390" w:rsidRDefault="003B2390" w:rsidP="005A658C">
      <w:pPr>
        <w:pStyle w:val="BodyText"/>
        <w:ind w:left="1440" w:firstLine="720"/>
      </w:pPr>
    </w:p>
    <w:p w:rsidR="003B2390" w:rsidRDefault="00823F72" w:rsidP="00823F72">
      <w:pPr>
        <w:pStyle w:val="Heading2"/>
      </w:pPr>
      <w:r>
        <w:br w:type="column"/>
      </w:r>
      <w:r w:rsidR="00AA0B98">
        <w:lastRenderedPageBreak/>
        <w:t>Wood pasture and parkland</w:t>
      </w:r>
    </w:p>
    <w:p w:rsidR="00E22338" w:rsidRDefault="00E22338" w:rsidP="00E23F4A">
      <w:pPr>
        <w:pStyle w:val="BodyText"/>
      </w:pPr>
    </w:p>
    <w:p w:rsidR="00E22338" w:rsidRPr="00E22338" w:rsidRDefault="00E23F4A" w:rsidP="00E23F4A">
      <w:pPr>
        <w:pStyle w:val="BodyText"/>
      </w:pPr>
      <w:r>
        <w:rPr>
          <w:noProof/>
          <w:lang w:eastAsia="en-GB"/>
        </w:rPr>
        <w:drawing>
          <wp:inline distT="0" distB="0" distL="0" distR="0">
            <wp:extent cx="4038600" cy="3009900"/>
            <wp:effectExtent l="0" t="0" r="0" b="0"/>
            <wp:docPr id="9" name="Picture 9" descr="P115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503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8600" cy="3009900"/>
                    </a:xfrm>
                    <a:prstGeom prst="rect">
                      <a:avLst/>
                    </a:prstGeom>
                    <a:noFill/>
                    <a:ln>
                      <a:noFill/>
                    </a:ln>
                  </pic:spPr>
                </pic:pic>
              </a:graphicData>
            </a:graphic>
          </wp:inline>
        </w:drawing>
      </w:r>
    </w:p>
    <w:p w:rsidR="008F5031" w:rsidRDefault="008F5031" w:rsidP="00E23F4A">
      <w:pPr>
        <w:pStyle w:val="BodyText"/>
      </w:pPr>
    </w:p>
    <w:p w:rsidR="00AA0B98" w:rsidRDefault="00AA0B98" w:rsidP="00E23F4A">
      <w:pPr>
        <w:pStyle w:val="BodyText"/>
      </w:pPr>
      <w:r>
        <w:t xml:space="preserve">Wood pasture and parklands are habitat complexes having a tree cover of less than 30%, </w:t>
      </w:r>
      <w:r w:rsidR="008F5031">
        <w:t xml:space="preserve">and </w:t>
      </w:r>
      <w:r>
        <w:t xml:space="preserve">occurring as scattered individuals over grassland, heath or bracken. </w:t>
      </w:r>
      <w:r w:rsidR="00E22338">
        <w:t xml:space="preserve">In both habitats the trees are of open grown character with wide deep crowns and short trunks. The woodland understorey is sparse or absent as a result of grazing. Wood pasture often occurs in the upland fringes with </w:t>
      </w:r>
      <w:r w:rsidR="00BE506D">
        <w:t xml:space="preserve">mature </w:t>
      </w:r>
      <w:r w:rsidR="00E22338">
        <w:t xml:space="preserve">hawthorn and rowan as the dominant tree species. </w:t>
      </w:r>
      <w:smartTag w:uri="urn:schemas-microsoft-com:office:smarttags" w:element="place">
        <w:r w:rsidR="00E22338">
          <w:t>Parkland</w:t>
        </w:r>
      </w:smartTag>
      <w:r w:rsidR="00E22338">
        <w:t xml:space="preserve"> is essentially wood pasture that has been established as part of a designed landscape. </w:t>
      </w:r>
    </w:p>
    <w:p w:rsidR="00AA0B98" w:rsidRDefault="00AA0B98" w:rsidP="005A658C">
      <w:pPr>
        <w:spacing w:line="259" w:lineRule="auto"/>
        <w:ind w:left="142"/>
      </w:pPr>
    </w:p>
    <w:p w:rsidR="003B2390" w:rsidRDefault="003B2390" w:rsidP="005A658C">
      <w:pPr>
        <w:spacing w:line="259" w:lineRule="auto"/>
        <w:ind w:left="142"/>
      </w:pPr>
    </w:p>
    <w:p w:rsidR="00BE506D" w:rsidRDefault="00BE506D" w:rsidP="00BE506D">
      <w:pPr>
        <w:pStyle w:val="Heading2"/>
      </w:pPr>
      <w:r>
        <w:t>Traditional orchards</w:t>
      </w:r>
    </w:p>
    <w:p w:rsidR="004327C3" w:rsidRDefault="004327C3" w:rsidP="00E23F4A">
      <w:pPr>
        <w:pStyle w:val="BodyText"/>
      </w:pPr>
    </w:p>
    <w:p w:rsidR="004327C3" w:rsidRPr="004327C3" w:rsidRDefault="00E23F4A" w:rsidP="00E23F4A">
      <w:pPr>
        <w:pStyle w:val="BodyText"/>
        <w:jc w:val="center"/>
      </w:pPr>
      <w:r>
        <w:rPr>
          <w:noProof/>
          <w:lang w:eastAsia="en-GB"/>
        </w:rPr>
        <w:drawing>
          <wp:inline distT="0" distB="0" distL="0" distR="0">
            <wp:extent cx="3724275" cy="2105025"/>
            <wp:effectExtent l="0" t="0" r="9525" b="9525"/>
            <wp:docPr id="10" name="Picture 10" descr="orch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chard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4275" cy="2105025"/>
                    </a:xfrm>
                    <a:prstGeom prst="rect">
                      <a:avLst/>
                    </a:prstGeom>
                    <a:noFill/>
                    <a:ln>
                      <a:noFill/>
                    </a:ln>
                  </pic:spPr>
                </pic:pic>
              </a:graphicData>
            </a:graphic>
          </wp:inline>
        </w:drawing>
      </w:r>
    </w:p>
    <w:p w:rsidR="00BE506D" w:rsidRDefault="00BE506D" w:rsidP="00BE506D">
      <w:pPr>
        <w:pStyle w:val="Heading2"/>
      </w:pPr>
    </w:p>
    <w:p w:rsidR="003B2390" w:rsidRPr="00FB03ED" w:rsidRDefault="00BE506D" w:rsidP="00FB03ED">
      <w:pPr>
        <w:pStyle w:val="Heading2"/>
      </w:pPr>
      <w:r w:rsidRPr="00E23F4A">
        <w:rPr>
          <w:rStyle w:val="BodyTextChar"/>
          <w:b w:val="0"/>
        </w:rPr>
        <w:t>Traditional orchards are plantations of tall, widely spaced fruit trees, typically apple, pear, cherry, plum or damson. Tree density when fully stocked may be 120-150 trees per hectare, down to a minimum of seven trees per hectare. Traditional orchards contain standard or half-standard fruit trees and do not include modern dwarfing varieties.</w:t>
      </w:r>
      <w:r w:rsidR="003B2390">
        <w:br w:type="column"/>
      </w:r>
      <w:r w:rsidR="000B544B" w:rsidDel="000B544B">
        <w:lastRenderedPageBreak/>
        <w:t xml:space="preserve"> </w:t>
      </w:r>
      <w:r w:rsidR="000B544B">
        <w:t>3</w:t>
      </w:r>
      <w:r w:rsidR="003B2390" w:rsidRPr="00FB03ED">
        <w:t xml:space="preserve">. </w:t>
      </w:r>
      <w:r w:rsidR="003B2390">
        <w:t>What photographic evidence is required</w:t>
      </w:r>
      <w:r w:rsidR="00DE267A">
        <w:t xml:space="preserve"> in NRW sensitive habitats</w:t>
      </w:r>
      <w:r w:rsidR="003B2390" w:rsidRPr="00FB03ED">
        <w:t xml:space="preserve">? </w:t>
      </w:r>
    </w:p>
    <w:p w:rsidR="00DE267A" w:rsidRPr="00DE267A" w:rsidRDefault="00DE267A" w:rsidP="00DE267A">
      <w:pPr>
        <w:pStyle w:val="Bullets"/>
        <w:numPr>
          <w:ilvl w:val="0"/>
          <w:numId w:val="0"/>
        </w:numPr>
        <w:ind w:left="284"/>
        <w:rPr>
          <w:ins w:id="0" w:author="Over, Evelyn" w:date="2016-03-24T15:05:00Z"/>
          <w:sz w:val="8"/>
          <w:szCs w:val="8"/>
        </w:rPr>
      </w:pPr>
    </w:p>
    <w:p w:rsidR="003B2390" w:rsidRDefault="003B2390" w:rsidP="00527D91">
      <w:pPr>
        <w:pStyle w:val="Bullets"/>
      </w:pPr>
      <w:r>
        <w:t xml:space="preserve">Photographs must be numbered, in colour and in focus. </w:t>
      </w:r>
      <w:r w:rsidR="0012421E">
        <w:t>S</w:t>
      </w:r>
      <w:r>
        <w:t>ufficient photographs are needed to demonstrate that the site is not a priority habitat or deep peat.</w:t>
      </w:r>
    </w:p>
    <w:p w:rsidR="003B2390" w:rsidRDefault="003B2390" w:rsidP="00527D91">
      <w:pPr>
        <w:pStyle w:val="Bullets"/>
      </w:pPr>
      <w:r>
        <w:t>The recommendation for habitat photographs is to take a general photo of the whole area and detailed photos showing approximately two square meters of vegetation. Take one oblique and one ‘straight down’ photograph for each different vegetation type.</w:t>
      </w:r>
    </w:p>
    <w:p w:rsidR="003B2390" w:rsidRDefault="003B2390" w:rsidP="0079288D">
      <w:pPr>
        <w:pStyle w:val="Bullets"/>
        <w:numPr>
          <w:ilvl w:val="0"/>
          <w:numId w:val="0"/>
        </w:numPr>
        <w:ind w:left="709"/>
      </w:pPr>
    </w:p>
    <w:p w:rsidR="003B2390" w:rsidRPr="00527D91" w:rsidRDefault="003B2390" w:rsidP="00DE267A">
      <w:pPr>
        <w:pStyle w:val="Bullets"/>
        <w:numPr>
          <w:ilvl w:val="0"/>
          <w:numId w:val="0"/>
        </w:numPr>
        <w:ind w:left="426"/>
        <w:jc w:val="center"/>
        <w:rPr>
          <w:b/>
        </w:rPr>
      </w:pPr>
      <w:r w:rsidRPr="00527D91">
        <w:rPr>
          <w:b/>
        </w:rPr>
        <w:t>Example of a photo taken looking vertically down</w:t>
      </w:r>
    </w:p>
    <w:p w:rsidR="003B2390" w:rsidRPr="00527D91" w:rsidRDefault="003B2390" w:rsidP="00527D91">
      <w:pPr>
        <w:pStyle w:val="Bullets"/>
        <w:numPr>
          <w:ilvl w:val="0"/>
          <w:numId w:val="0"/>
        </w:numPr>
        <w:ind w:left="1069"/>
        <w:jc w:val="center"/>
        <w:rPr>
          <w:sz w:val="16"/>
          <w:szCs w:val="16"/>
        </w:rPr>
      </w:pPr>
    </w:p>
    <w:p w:rsidR="003B2390" w:rsidRDefault="00E23F4A" w:rsidP="00DE267A">
      <w:pPr>
        <w:pStyle w:val="Bullets"/>
        <w:numPr>
          <w:ilvl w:val="0"/>
          <w:numId w:val="0"/>
        </w:numPr>
        <w:ind w:left="1418"/>
      </w:pPr>
      <w:r w:rsidRPr="00BC0B98">
        <w:rPr>
          <w:noProof/>
          <w:lang w:eastAsia="en-GB"/>
        </w:rPr>
        <w:drawing>
          <wp:inline distT="0" distB="0" distL="0" distR="0" wp14:anchorId="1A451F06" wp14:editId="68C3F0E2">
            <wp:extent cx="4657725" cy="3495675"/>
            <wp:effectExtent l="0" t="0" r="9525" b="9525"/>
            <wp:docPr id="11" name="Picture 3" descr="U4b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4b close 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725" cy="3495675"/>
                    </a:xfrm>
                    <a:prstGeom prst="rect">
                      <a:avLst/>
                    </a:prstGeom>
                    <a:noFill/>
                    <a:ln>
                      <a:noFill/>
                    </a:ln>
                  </pic:spPr>
                </pic:pic>
              </a:graphicData>
            </a:graphic>
          </wp:inline>
        </w:drawing>
      </w:r>
    </w:p>
    <w:p w:rsidR="003B2390" w:rsidRPr="006A5361" w:rsidRDefault="003B2390" w:rsidP="00527D91">
      <w:pPr>
        <w:pStyle w:val="Bullets"/>
        <w:numPr>
          <w:ilvl w:val="0"/>
          <w:numId w:val="0"/>
        </w:numPr>
        <w:ind w:left="709"/>
        <w:jc w:val="center"/>
        <w:rPr>
          <w:b/>
        </w:rPr>
      </w:pPr>
      <w:r>
        <w:br w:type="column"/>
      </w:r>
      <w:r w:rsidRPr="006A5361">
        <w:rPr>
          <w:b/>
        </w:rPr>
        <w:lastRenderedPageBreak/>
        <w:t>Example of a photo taken at an oblique angle</w:t>
      </w:r>
    </w:p>
    <w:p w:rsidR="003B2390" w:rsidRPr="006A5361" w:rsidRDefault="003B2390" w:rsidP="006A5361">
      <w:pPr>
        <w:pStyle w:val="Bullets"/>
        <w:numPr>
          <w:ilvl w:val="0"/>
          <w:numId w:val="0"/>
        </w:numPr>
        <w:ind w:left="709"/>
        <w:jc w:val="center"/>
        <w:rPr>
          <w:sz w:val="16"/>
          <w:szCs w:val="16"/>
        </w:rPr>
      </w:pPr>
    </w:p>
    <w:p w:rsidR="003B2390" w:rsidRDefault="00E23F4A" w:rsidP="0079288D">
      <w:pPr>
        <w:pStyle w:val="Bullets"/>
        <w:numPr>
          <w:ilvl w:val="0"/>
          <w:numId w:val="0"/>
        </w:numPr>
        <w:ind w:left="709"/>
      </w:pPr>
      <w:r w:rsidRPr="00BC0B98">
        <w:rPr>
          <w:noProof/>
          <w:lang w:eastAsia="en-GB"/>
        </w:rPr>
        <w:drawing>
          <wp:inline distT="0" distB="0" distL="0" distR="0">
            <wp:extent cx="4905375" cy="3276600"/>
            <wp:effectExtent l="0" t="0" r="9525" b="0"/>
            <wp:docPr id="12" name="Picture 4" descr="U4c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4c close u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3276600"/>
                    </a:xfrm>
                    <a:prstGeom prst="rect">
                      <a:avLst/>
                    </a:prstGeom>
                    <a:noFill/>
                    <a:ln>
                      <a:noFill/>
                    </a:ln>
                  </pic:spPr>
                </pic:pic>
              </a:graphicData>
            </a:graphic>
          </wp:inline>
        </w:drawing>
      </w:r>
    </w:p>
    <w:p w:rsidR="003B2390" w:rsidRDefault="003B2390" w:rsidP="0079288D">
      <w:pPr>
        <w:pStyle w:val="Bullets"/>
        <w:numPr>
          <w:ilvl w:val="0"/>
          <w:numId w:val="0"/>
        </w:numPr>
        <w:ind w:left="709"/>
      </w:pPr>
    </w:p>
    <w:p w:rsidR="003B2390" w:rsidRPr="00DB5B7E" w:rsidRDefault="003B2390" w:rsidP="00E96776">
      <w:pPr>
        <w:pStyle w:val="BodyText"/>
      </w:pPr>
    </w:p>
    <w:p w:rsidR="003B2390" w:rsidRDefault="003B2390" w:rsidP="00E96776">
      <w:pPr>
        <w:pStyle w:val="BodyText"/>
      </w:pPr>
      <w:r w:rsidRPr="00DB5B7E">
        <w:t xml:space="preserve">In this example woodland planners </w:t>
      </w:r>
      <w:r>
        <w:t>co</w:t>
      </w:r>
      <w:r w:rsidRPr="00DB5B7E">
        <w:t>uld use photo</w:t>
      </w:r>
      <w:r>
        <w:t>graphs</w:t>
      </w:r>
      <w:r w:rsidRPr="00DB5B7E">
        <w:t xml:space="preserve"> </w:t>
      </w:r>
      <w:r>
        <w:t xml:space="preserve">below </w:t>
      </w:r>
      <w:r w:rsidRPr="00DB5B7E">
        <w:t xml:space="preserve">as evidence that this </w:t>
      </w:r>
      <w:r>
        <w:t>area</w:t>
      </w:r>
      <w:r w:rsidRPr="00DB5B7E">
        <w:t xml:space="preserve"> </w:t>
      </w:r>
      <w:r>
        <w:t xml:space="preserve">is </w:t>
      </w:r>
      <w:r w:rsidRPr="0001388B">
        <w:rPr>
          <w:b/>
        </w:rPr>
        <w:t>not a priority habitat</w:t>
      </w:r>
      <w:r w:rsidRPr="00DB5B7E">
        <w:t>.</w:t>
      </w:r>
    </w:p>
    <w:p w:rsidR="003B2390" w:rsidRPr="00403E35" w:rsidRDefault="003B2390" w:rsidP="00E96776">
      <w:pPr>
        <w:pStyle w:val="BodyText"/>
        <w:rPr>
          <w:sz w:val="16"/>
          <w:szCs w:val="16"/>
        </w:rPr>
      </w:pPr>
    </w:p>
    <w:p w:rsidR="003B2390" w:rsidRDefault="00E23F4A" w:rsidP="00E96776">
      <w:pPr>
        <w:pStyle w:val="BodyText"/>
      </w:pP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6985</wp:posOffset>
            </wp:positionV>
            <wp:extent cx="2989580" cy="2314575"/>
            <wp:effectExtent l="0" t="0" r="1270" b="9525"/>
            <wp:wrapNone/>
            <wp:docPr id="22" name="Picture 5" descr="Improved grasslan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roved grassland fie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958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B98">
        <w:rPr>
          <w:noProof/>
          <w:lang w:eastAsia="en-GB"/>
        </w:rPr>
        <w:drawing>
          <wp:inline distT="0" distB="0" distL="0" distR="0">
            <wp:extent cx="3048000" cy="2295525"/>
            <wp:effectExtent l="0" t="0" r="0" b="9525"/>
            <wp:docPr id="13" name="Picture 7" descr="Improved grassland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roved grassland close u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3B2390" w:rsidRDefault="00E23F4A" w:rsidP="00E96776">
      <w:pPr>
        <w:pStyle w:val="BodyText"/>
      </w:pPr>
      <w:r>
        <w:rPr>
          <w:noProof/>
          <w:lang w:eastAsia="en-GB"/>
        </w:rPr>
        <w:drawing>
          <wp:anchor distT="0" distB="0" distL="114300" distR="114300" simplePos="0" relativeHeight="251659264" behindDoc="0" locked="0" layoutInCell="1" allowOverlap="1">
            <wp:simplePos x="0" y="0"/>
            <wp:positionH relativeFrom="margin">
              <wp:posOffset>1530985</wp:posOffset>
            </wp:positionH>
            <wp:positionV relativeFrom="paragraph">
              <wp:posOffset>149860</wp:posOffset>
            </wp:positionV>
            <wp:extent cx="3067050" cy="2295525"/>
            <wp:effectExtent l="19050" t="19050" r="19050" b="28575"/>
            <wp:wrapNone/>
            <wp:docPr id="21" name="Picture 6" descr="Impr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rove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22955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B2390" w:rsidRDefault="003B2390" w:rsidP="00E96776">
      <w:pPr>
        <w:spacing w:after="10" w:line="259" w:lineRule="auto"/>
        <w:ind w:left="427"/>
        <w:jc w:val="both"/>
      </w:pPr>
    </w:p>
    <w:p w:rsidR="003B2390" w:rsidRDefault="003B2390" w:rsidP="00E96776">
      <w:pPr>
        <w:spacing w:line="259" w:lineRule="auto"/>
        <w:ind w:left="427"/>
      </w:pPr>
      <w:r>
        <w:rPr>
          <w:rFonts w:ascii="Times New Roman" w:hAnsi="Times New Roman"/>
        </w:rPr>
        <w:t xml:space="preserve"> </w:t>
      </w:r>
    </w:p>
    <w:p w:rsidR="003B2390" w:rsidRDefault="003B2390" w:rsidP="00E96776">
      <w:pPr>
        <w:pStyle w:val="Heading2"/>
      </w:pPr>
    </w:p>
    <w:p w:rsidR="003B2390" w:rsidRDefault="003B2390" w:rsidP="00E96776">
      <w:pPr>
        <w:pStyle w:val="BodyText"/>
      </w:pPr>
    </w:p>
    <w:p w:rsidR="003B2390" w:rsidRDefault="003B2390" w:rsidP="00E96776">
      <w:pPr>
        <w:pStyle w:val="BodyText"/>
      </w:pPr>
    </w:p>
    <w:p w:rsidR="003B2390" w:rsidRDefault="003B2390" w:rsidP="00E96776">
      <w:pPr>
        <w:pStyle w:val="BodyText"/>
      </w:pPr>
    </w:p>
    <w:p w:rsidR="003B2390" w:rsidRDefault="003B2390" w:rsidP="0079288D">
      <w:pPr>
        <w:pStyle w:val="Bullets"/>
        <w:numPr>
          <w:ilvl w:val="0"/>
          <w:numId w:val="0"/>
        </w:numPr>
        <w:ind w:left="709"/>
      </w:pPr>
    </w:p>
    <w:p w:rsidR="003B2390" w:rsidRDefault="003B2390" w:rsidP="00E96776">
      <w:pPr>
        <w:pStyle w:val="Bullets"/>
        <w:numPr>
          <w:ilvl w:val="0"/>
          <w:numId w:val="0"/>
        </w:numPr>
        <w:ind w:left="284" w:hanging="284"/>
      </w:pPr>
    </w:p>
    <w:p w:rsidR="00DE267A" w:rsidRDefault="003B2390" w:rsidP="008B4701">
      <w:pPr>
        <w:pStyle w:val="Heading2"/>
        <w:numPr>
          <w:ilvl w:val="0"/>
          <w:numId w:val="29"/>
        </w:numPr>
        <w:ind w:left="284" w:hanging="284"/>
      </w:pPr>
      <w:r>
        <w:br w:type="column"/>
      </w:r>
      <w:r>
        <w:lastRenderedPageBreak/>
        <w:t>How to present the photographic evidence for GWC verification</w:t>
      </w:r>
    </w:p>
    <w:p w:rsidR="003B2390" w:rsidRDefault="003B2390" w:rsidP="00DE267A">
      <w:pPr>
        <w:pStyle w:val="Heading2"/>
        <w:ind w:left="284"/>
      </w:pPr>
    </w:p>
    <w:p w:rsidR="004A00FF" w:rsidRPr="0011334A" w:rsidRDefault="003B2390" w:rsidP="0012421E">
      <w:pPr>
        <w:pStyle w:val="Bullets"/>
      </w:pPr>
      <w:r w:rsidRPr="0011334A">
        <w:t xml:space="preserve">The </w:t>
      </w:r>
      <w:r w:rsidR="0012421E" w:rsidRPr="0011334A">
        <w:t xml:space="preserve">photographs </w:t>
      </w:r>
      <w:r w:rsidRPr="0011334A">
        <w:t>should be supplied as a JPEG file</w:t>
      </w:r>
      <w:r w:rsidR="0012421E" w:rsidRPr="0011334A">
        <w:t>. They need to</w:t>
      </w:r>
      <w:r w:rsidRPr="0011334A">
        <w:t xml:space="preserve"> be clearly labelled and dated</w:t>
      </w:r>
      <w:r w:rsidR="008F5031" w:rsidRPr="0011334A">
        <w:t xml:space="preserve">. </w:t>
      </w:r>
      <w:r w:rsidRPr="0011334A">
        <w:t xml:space="preserve">Digital images should be saved with an appropriate file name ‘Customer Reference Number’ photo number date taken’ </w:t>
      </w:r>
      <w:r w:rsidR="0012421E" w:rsidRPr="0011334A">
        <w:t>eg</w:t>
      </w:r>
      <w:r w:rsidRPr="0011334A">
        <w:t xml:space="preserve"> </w:t>
      </w:r>
      <w:r w:rsidR="0012421E" w:rsidRPr="0011334A">
        <w:t xml:space="preserve">A0001111 </w:t>
      </w:r>
      <w:r w:rsidRPr="0011334A">
        <w:t>‘_NO1_Aug 2015’</w:t>
      </w:r>
      <w:r w:rsidR="004A00FF" w:rsidRPr="0011334A">
        <w:t>.</w:t>
      </w:r>
    </w:p>
    <w:p w:rsidR="004A00FF" w:rsidRDefault="004A00FF" w:rsidP="004A00FF">
      <w:pPr>
        <w:pStyle w:val="Bullets"/>
        <w:numPr>
          <w:ilvl w:val="0"/>
          <w:numId w:val="0"/>
        </w:numPr>
        <w:ind w:left="284"/>
      </w:pPr>
    </w:p>
    <w:p w:rsidR="004A00FF" w:rsidRDefault="004A00FF" w:rsidP="0011334A">
      <w:pPr>
        <w:pStyle w:val="Bullets"/>
        <w:numPr>
          <w:ilvl w:val="0"/>
          <w:numId w:val="30"/>
        </w:numPr>
      </w:pPr>
      <w:r>
        <w:t>Identify the location from which the photographs were taken. G</w:t>
      </w:r>
      <w:r w:rsidRPr="0079288D">
        <w:t xml:space="preserve">eo-reference the photographs, </w:t>
      </w:r>
      <w:r w:rsidR="0011334A">
        <w:t>which assigns</w:t>
      </w:r>
      <w:r w:rsidRPr="0079288D">
        <w:t xml:space="preserve"> latitud</w:t>
      </w:r>
      <w:r w:rsidR="0011334A">
        <w:t>inal</w:t>
      </w:r>
      <w:r w:rsidRPr="0079288D">
        <w:t xml:space="preserve"> and longitud</w:t>
      </w:r>
      <w:r w:rsidR="0011334A">
        <w:t>inal</w:t>
      </w:r>
      <w:r w:rsidRPr="0079288D">
        <w:t xml:space="preserve"> reference</w:t>
      </w:r>
      <w:r w:rsidR="0011334A">
        <w:t>s</w:t>
      </w:r>
      <w:r w:rsidRPr="0079288D">
        <w:t xml:space="preserve"> to the image. This is most commonly carried out using a camera with a built-in GPS receiver</w:t>
      </w:r>
      <w:r w:rsidR="0011334A">
        <w:t>. This</w:t>
      </w:r>
      <w:r w:rsidRPr="0079288D">
        <w:t xml:space="preserve"> function is available on many smartphones using a downloadable app.</w:t>
      </w:r>
    </w:p>
    <w:p w:rsidR="0011334A" w:rsidRDefault="0011334A" w:rsidP="0011334A">
      <w:pPr>
        <w:pStyle w:val="Bullets"/>
        <w:numPr>
          <w:ilvl w:val="0"/>
          <w:numId w:val="0"/>
        </w:numPr>
        <w:ind w:left="284"/>
      </w:pPr>
    </w:p>
    <w:p w:rsidR="0012421E" w:rsidRDefault="003B2390" w:rsidP="0011334A">
      <w:pPr>
        <w:pStyle w:val="Bullets"/>
      </w:pPr>
      <w:r w:rsidRPr="0079288D">
        <w:t xml:space="preserve">Mark the number of the photographs on an accompanying Ordnance Survey map, note the direction in which it was taken and provide an 8 figure grid reference (example provided below). </w:t>
      </w:r>
    </w:p>
    <w:p w:rsidR="0011334A" w:rsidRDefault="0011334A" w:rsidP="0011334A">
      <w:pPr>
        <w:pStyle w:val="Bullets"/>
        <w:numPr>
          <w:ilvl w:val="0"/>
          <w:numId w:val="0"/>
        </w:numPr>
        <w:ind w:left="284"/>
      </w:pPr>
    </w:p>
    <w:p w:rsidR="003B2390" w:rsidRPr="0079288D" w:rsidRDefault="0011334A" w:rsidP="0011334A">
      <w:pPr>
        <w:pStyle w:val="Bullets"/>
      </w:pPr>
      <w:r>
        <w:t>Submit</w:t>
      </w:r>
      <w:r w:rsidRPr="00DB5B7E">
        <w:t xml:space="preserve"> </w:t>
      </w:r>
      <w:r>
        <w:t>the photographs, location map for the georeferenced photog</w:t>
      </w:r>
      <w:r w:rsidR="000B544B">
        <w:t>r</w:t>
      </w:r>
      <w:r>
        <w:t xml:space="preserve">aphs along with the </w:t>
      </w:r>
      <w:r w:rsidR="0012421E" w:rsidRPr="00DB5B7E">
        <w:t xml:space="preserve">GWC plan, </w:t>
      </w:r>
      <w:r>
        <w:t xml:space="preserve">GWC maps and </w:t>
      </w:r>
      <w:r w:rsidR="0012421E" w:rsidRPr="00DB5B7E">
        <w:t xml:space="preserve">consultation responses to </w:t>
      </w:r>
      <w:r w:rsidR="0012421E">
        <w:t>RPW online</w:t>
      </w:r>
      <w:r w:rsidR="0012421E" w:rsidRPr="00DB5B7E">
        <w:t xml:space="preserve">.  </w:t>
      </w:r>
    </w:p>
    <w:p w:rsidR="003B2390" w:rsidRDefault="003B2390" w:rsidP="0079288D">
      <w:pPr>
        <w:spacing w:line="259" w:lineRule="auto"/>
        <w:ind w:left="1280"/>
      </w:pPr>
      <w:r>
        <w:t xml:space="preserve"> </w:t>
      </w:r>
    </w:p>
    <w:p w:rsidR="003B2390" w:rsidRDefault="00E23F4A" w:rsidP="0079288D">
      <w:pPr>
        <w:spacing w:after="55" w:line="259" w:lineRule="auto"/>
        <w:ind w:left="1673"/>
      </w:pPr>
      <w:r>
        <w:rPr>
          <w:noProof/>
          <w:lang w:eastAsia="en-GB"/>
        </w:rPr>
        <mc:AlternateContent>
          <mc:Choice Requires="wpg">
            <w:drawing>
              <wp:inline distT="0" distB="0" distL="0" distR="0" wp14:anchorId="4E6B15AF" wp14:editId="7D2BC1BF">
                <wp:extent cx="4371975" cy="3025775"/>
                <wp:effectExtent l="0" t="0" r="9525" b="0"/>
                <wp:docPr id="4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975" cy="3025775"/>
                          <a:chOff x="0" y="0"/>
                          <a:chExt cx="4501643" cy="3756685"/>
                        </a:xfrm>
                      </wpg:grpSpPr>
                      <wps:wsp>
                        <wps:cNvPr id="46" name="Rectangle 23"/>
                        <wps:cNvSpPr/>
                        <wps:spPr>
                          <a:xfrm>
                            <a:off x="4463543" y="3449295"/>
                            <a:ext cx="50673" cy="224380"/>
                          </a:xfrm>
                          <a:prstGeom prst="rect">
                            <a:avLst/>
                          </a:prstGeom>
                          <a:ln>
                            <a:noFill/>
                          </a:ln>
                        </wps:spPr>
                        <wps:txbx>
                          <w:txbxContent>
                            <w:p w:rsidR="000F7E32" w:rsidRDefault="000F7E32" w:rsidP="0079288D">
                              <w:pPr>
                                <w:spacing w:after="160" w:line="259" w:lineRule="auto"/>
                              </w:pPr>
                              <w:r>
                                <w:rPr>
                                  <w:rFonts w:ascii="Times New Roman" w:hAnsi="Times New Roman"/>
                                </w:rPr>
                                <w:t xml:space="preserve"> </w:t>
                              </w:r>
                            </w:p>
                          </w:txbxContent>
                        </wps:txbx>
                        <wps:bodyPr horzOverflow="overflow" vert="horz" lIns="0" tIns="0" rIns="0" bIns="0" rtlCol="0">
                          <a:noAutofit/>
                        </wps:bodyPr>
                      </wps:wsp>
                      <wps:wsp>
                        <wps:cNvPr id="47" name="Rectangle 24"/>
                        <wps:cNvSpPr/>
                        <wps:spPr>
                          <a:xfrm>
                            <a:off x="2224151" y="3587978"/>
                            <a:ext cx="50673" cy="224380"/>
                          </a:xfrm>
                          <a:prstGeom prst="rect">
                            <a:avLst/>
                          </a:prstGeom>
                          <a:ln>
                            <a:noFill/>
                          </a:ln>
                        </wps:spPr>
                        <wps:txbx>
                          <w:txbxContent>
                            <w:p w:rsidR="000F7E32" w:rsidRDefault="000F7E32" w:rsidP="0079288D">
                              <w:pPr>
                                <w:spacing w:after="160" w:line="259" w:lineRule="auto"/>
                              </w:pPr>
                              <w:r>
                                <w:rPr>
                                  <w:rFonts w:ascii="Times New Roman" w:hAnsi="Times New Roman"/>
                                </w:rPr>
                                <w:t xml:space="preserve"> </w:t>
                              </w:r>
                            </w:p>
                          </w:txbxContent>
                        </wps:txbx>
                        <wps:bodyPr horzOverflow="overflow" vert="horz" lIns="0" tIns="0" rIns="0" bIns="0" rtlCol="0">
                          <a:noAutofit/>
                        </wps:bodyPr>
                      </wps:wsp>
                      <pic:pic xmlns:pic="http://schemas.openxmlformats.org/drawingml/2006/picture">
                        <pic:nvPicPr>
                          <pic:cNvPr id="48" name="Picture 25"/>
                          <pic:cNvPicPr/>
                        </pic:nvPicPr>
                        <pic:blipFill>
                          <a:blip r:embed="rId28"/>
                          <a:stretch>
                            <a:fillRect/>
                          </a:stretch>
                        </pic:blipFill>
                        <pic:spPr>
                          <a:xfrm>
                            <a:off x="4572" y="4571"/>
                            <a:ext cx="4439412" cy="3561588"/>
                          </a:xfrm>
                          <a:prstGeom prst="rect">
                            <a:avLst/>
                          </a:prstGeom>
                        </pic:spPr>
                      </pic:pic>
                      <wps:wsp>
                        <wps:cNvPr id="49" name="Shape 274"/>
                        <wps:cNvSpPr/>
                        <wps:spPr>
                          <a:xfrm>
                            <a:off x="0" y="0"/>
                            <a:ext cx="4448556" cy="3570732"/>
                          </a:xfrm>
                          <a:custGeom>
                            <a:avLst/>
                            <a:gdLst/>
                            <a:ahLst/>
                            <a:cxnLst/>
                            <a:rect l="0" t="0" r="0" b="0"/>
                            <a:pathLst>
                              <a:path w="4448556" h="3570732">
                                <a:moveTo>
                                  <a:pt x="0" y="3570732"/>
                                </a:moveTo>
                                <a:lnTo>
                                  <a:pt x="4448556" y="3570732"/>
                                </a:lnTo>
                                <a:lnTo>
                                  <a:pt x="4448556" y="0"/>
                                </a:lnTo>
                                <a:lnTo>
                                  <a:pt x="0" y="0"/>
                                </a:lnTo>
                                <a:close/>
                              </a:path>
                            </a:pathLst>
                          </a:custGeom>
                          <a:noFill/>
                          <a:ln w="9144" cap="flat" cmpd="sng" algn="ctr">
                            <a:solidFill>
                              <a:srgbClr val="5B9BD5">
                                <a:shade val="95000"/>
                                <a:satMod val="105000"/>
                              </a:srgbClr>
                            </a:solidFill>
                            <a:prstDash val="solid"/>
                            <a:miter lim="127000"/>
                          </a:ln>
                          <a:effectLst/>
                        </wps:spPr>
                        <wps:bodyPr/>
                      </wps:wsp>
                    </wpg:wgp>
                  </a:graphicData>
                </a:graphic>
              </wp:inline>
            </w:drawing>
          </mc:Choice>
          <mc:Fallback>
            <w:pict>
              <v:group w14:anchorId="4E6B15AF" id="Group 22" o:spid="_x0000_s1026" style="width:344.25pt;height:238.25pt;mso-position-horizontal-relative:char;mso-position-vertical-relative:line" coordsize="45016,37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">
                <v:rect id="Rectangle 23" o:spid="_x0000_s1027" style="position:absolute;left:44635;top:344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0F7E32" w:rsidRDefault="000F7E32" w:rsidP="0079288D">
                        <w:pPr>
                          <w:spacing w:after="160" w:line="259" w:lineRule="auto"/>
                        </w:pPr>
                        <w:r>
                          <w:rPr>
                            <w:rFonts w:ascii="Times New Roman" w:hAnsi="Times New Roman"/>
                          </w:rPr>
                          <w:t xml:space="preserve"> </w:t>
                        </w:r>
                      </w:p>
                    </w:txbxContent>
                  </v:textbox>
                </v:rect>
                <v:rect id="Rectangle 24" o:spid="_x0000_s1028" style="position:absolute;left:22241;top:358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0F7E32" w:rsidRDefault="000F7E32" w:rsidP="0079288D">
                        <w:pPr>
                          <w:spacing w:after="160" w:line="259" w:lineRule="auto"/>
                        </w:pPr>
                        <w:r>
                          <w:rPr>
                            <w:rFonts w:ascii="Times New Roman" w:hAnsi="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45;top:45;width:44394;height:35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lk7BAAAA2wAAAA8AAABkcnMvZG93bnJldi54bWxET8uKwjAU3Qv+Q7jC7Ma0gyNSjaKDyrgR&#10;62t9aa5tsbmpTUbr35vFgMvDeU9mranEnRpXWlYQ9yMQxJnVJecKjofV5wiE88gaK8uk4EkOZtNu&#10;Z4KJtg9O6b73uQgh7BJUUHhfJ1K6rCCDrm9r4sBdbGPQB9jkUjf4COGmkl9RNJQGSw4NBdb0U1B2&#10;3f8ZBadys1xQFV+2bn28pfF5t/1ez5X66LXzMQhPrX+L/92/WsEgjA1fwg+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Dlk7BAAAA2wAAAA8AAAAAAAAAAAAAAAAAnwIA&#10;AGRycy9kb3ducmV2LnhtbFBLBQYAAAAABAAEAPcAAACNAwAAAAA=&#10;">
                  <v:imagedata r:id="rId29" o:title=""/>
                </v:shape>
                <v:shape id="Shape 274" o:spid="_x0000_s1030" style="position:absolute;width:44485;height:35707;visibility:visible;mso-wrap-style:square;v-text-anchor:top" coordsize="4448556,357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eTMMA&#10;AADbAAAADwAAAGRycy9kb3ducmV2LnhtbESPQYvCMBSE7wv+h/AEb2uquKtWo6isKIKC1YPHR/Ns&#10;i81LaaLWf28WFvY4zMw3zHTemFI8qHaFZQW9bgSCOLW64EzB+bT+HIFwHlljaZkUvMjBfNb6mGKs&#10;7ZOP9Eh8JgKEXYwKcu+rWEqX5mTQdW1FHLyrrQ36IOtM6hqfAW5K2Y+ib2mw4LCQY0WrnNJbcjcK&#10;fna0psvwgJuv5X0/7ifJyfJKqU67WUxAeGr8f/ivvdUKBmP4/R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BeTMMAAADbAAAADwAAAAAAAAAAAAAAAACYAgAAZHJzL2Rv&#10;d25yZXYueG1sUEsFBgAAAAAEAAQA9QAAAIgDAAAAAA==&#10;" path="m,3570732r4448556,l4448556,,,,,3570732xe" filled="f" strokecolor="#5698d3" strokeweight=".72pt">
                  <v:stroke miterlimit="83231f" joinstyle="miter"/>
                  <v:path arrowok="t" textboxrect="0,0,4448556,3570732"/>
                </v:shape>
                <w10:anchorlock/>
              </v:group>
            </w:pict>
          </mc:Fallback>
        </mc:AlternateContent>
      </w:r>
    </w:p>
    <w:p w:rsidR="0011334A" w:rsidRDefault="003B2390" w:rsidP="00E23F4A">
      <w:pPr>
        <w:spacing w:line="259" w:lineRule="auto"/>
        <w:ind w:left="720" w:right="749" w:firstLine="720"/>
        <w:jc w:val="center"/>
        <w:rPr>
          <w:b/>
          <w:i/>
          <w:sz w:val="20"/>
          <w:szCs w:val="20"/>
        </w:rPr>
      </w:pPr>
      <w:r w:rsidRPr="0079288D">
        <w:rPr>
          <w:b/>
          <w:i/>
          <w:sz w:val="20"/>
          <w:szCs w:val="20"/>
        </w:rPr>
        <w:t xml:space="preserve">Map showing </w:t>
      </w:r>
      <w:r w:rsidR="0011334A">
        <w:rPr>
          <w:b/>
          <w:i/>
          <w:sz w:val="20"/>
          <w:szCs w:val="20"/>
        </w:rPr>
        <w:t xml:space="preserve">the location of the photographs </w:t>
      </w:r>
    </w:p>
    <w:p w:rsidR="003B2390" w:rsidRDefault="003B2390" w:rsidP="00E23F4A">
      <w:pPr>
        <w:spacing w:line="259" w:lineRule="auto"/>
        <w:ind w:left="720" w:right="749" w:firstLine="720"/>
        <w:jc w:val="center"/>
        <w:rPr>
          <w:b/>
          <w:i/>
          <w:sz w:val="20"/>
          <w:szCs w:val="20"/>
        </w:rPr>
      </w:pPr>
    </w:p>
    <w:p w:rsidR="003B2390" w:rsidRDefault="003B2390" w:rsidP="0079288D">
      <w:pPr>
        <w:spacing w:line="259" w:lineRule="auto"/>
        <w:ind w:right="749"/>
        <w:jc w:val="center"/>
        <w:rPr>
          <w:b/>
          <w:i/>
          <w:sz w:val="20"/>
          <w:szCs w:val="20"/>
        </w:rPr>
      </w:pPr>
    </w:p>
    <w:p w:rsidR="003B2390" w:rsidRPr="00DB5B7E" w:rsidRDefault="003B2390" w:rsidP="00DB5B7E">
      <w:pPr>
        <w:pStyle w:val="BodyText"/>
      </w:pPr>
    </w:p>
    <w:p w:rsidR="003B2390" w:rsidRPr="00E96776" w:rsidRDefault="003B2390" w:rsidP="008B4701">
      <w:pPr>
        <w:pStyle w:val="BodyText"/>
      </w:pPr>
      <w:bookmarkStart w:id="1" w:name="_GoBack"/>
      <w:bookmarkEnd w:id="1"/>
    </w:p>
    <w:sectPr w:rsidR="003B2390" w:rsidRPr="00E96776" w:rsidSect="00823F72">
      <w:headerReference w:type="default" r:id="rId30"/>
      <w:footerReference w:type="default" r:id="rId31"/>
      <w:headerReference w:type="first" r:id="rId32"/>
      <w:footerReference w:type="first" r:id="rId33"/>
      <w:pgSz w:w="11920" w:h="16840"/>
      <w:pgMar w:top="1276" w:right="1134" w:bottom="709"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E32" w:rsidRDefault="000F7E32" w:rsidP="003B1B95">
      <w:r>
        <w:separator/>
      </w:r>
    </w:p>
  </w:endnote>
  <w:endnote w:type="continuationSeparator" w:id="0">
    <w:p w:rsidR="000F7E32" w:rsidRDefault="000F7E32"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E32" w:rsidRDefault="000F7E32" w:rsidP="00CA5A35">
    <w:pPr>
      <w:pStyle w:val="Footer"/>
      <w:jc w:val="right"/>
    </w:pPr>
    <w:r>
      <w:fldChar w:fldCharType="begin"/>
    </w:r>
    <w:r>
      <w:instrText xml:space="preserve"> PAGE   \* MERGEFORMAT </w:instrText>
    </w:r>
    <w:r>
      <w:fldChar w:fldCharType="separate"/>
    </w:r>
    <w:r w:rsidR="00DE267A">
      <w:rPr>
        <w:noProof/>
      </w:rPr>
      <w:t>10</w:t>
    </w:r>
    <w:r>
      <w:fldChar w:fldCharType="end"/>
    </w:r>
  </w:p>
  <w:p w:rsidR="000F7E32" w:rsidRPr="00323656" w:rsidRDefault="000F7E32" w:rsidP="00323656">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E32" w:rsidRDefault="00E23F4A" w:rsidP="00323656">
    <w:pPr>
      <w:jc w:val="right"/>
    </w:pPr>
    <w:r>
      <w:rPr>
        <w:noProof/>
        <w:lang w:eastAsia="en-GB"/>
      </w:rPr>
      <mc:AlternateContent>
        <mc:Choice Requires="wps">
          <w:drawing>
            <wp:anchor distT="0" distB="0" distL="114300" distR="114300" simplePos="0" relativeHeight="251659776" behindDoc="0" locked="0" layoutInCell="1" allowOverlap="1">
              <wp:simplePos x="0" y="0"/>
              <wp:positionH relativeFrom="page">
                <wp:posOffset>720090</wp:posOffset>
              </wp:positionH>
              <wp:positionV relativeFrom="page">
                <wp:posOffset>10088245</wp:posOffset>
              </wp:positionV>
              <wp:extent cx="3260725" cy="217805"/>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Pr="007A78C9" w:rsidRDefault="000F7E32" w:rsidP="00897388">
                          <w:pPr>
                            <w:rPr>
                              <w:color w:val="0091A5"/>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56.7pt;margin-top:794.35pt;width:256.75pt;height:17.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" stroked="f" strokecolor="#005541" strokeweight="1pt">
              <v:textbox inset="0,0">
                <w:txbxContent>
                  <w:p w:rsidR="000F7E32" w:rsidRPr="007A78C9" w:rsidRDefault="000F7E32" w:rsidP="00897388">
                    <w:pPr>
                      <w:rPr>
                        <w:color w:val="0091A5"/>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720090</wp:posOffset>
              </wp:positionH>
              <wp:positionV relativeFrom="paragraph">
                <wp:posOffset>9108440</wp:posOffset>
              </wp:positionV>
              <wp:extent cx="3062605" cy="260985"/>
              <wp:effectExtent l="0" t="0" r="4445" b="571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Default="000F7E32"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56.7pt;margin-top:717.2pt;width:241.15pt;height:2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t6zO7ooCAAATBQAADgAAAAAAAAAAAAAAAAAuAgAAZHJzL2Uyb0RvYy54bWxQSwECLQAU&#10;AAYACAAAACEAsR3MUuAAAAANAQAADwAAAAAAAAAAAAAAAADkBAAAZHJzL2Rvd25yZXYueG1sUEsF&#10;BgAAAAAEAAQA8wAAAPEFAAAAAA==&#10;" stroked="f" strokecolor="#005541" strokeweight="1pt">
              <v:textbox inset="0">
                <w:txbxContent>
                  <w:p w:rsidR="000F7E32" w:rsidRDefault="000F7E32" w:rsidP="00897388">
                    <w:r>
                      <w:t>Author, date</w:t>
                    </w:r>
                  </w:p>
                </w:txbxContent>
              </v:textbox>
              <w10:wrap anchorx="page"/>
            </v:shape>
          </w:pict>
        </mc:Fallback>
      </mc:AlternateContent>
    </w:r>
    <w:r>
      <w:rPr>
        <w:noProof/>
        <w:lang w:eastAsia="en-GB"/>
      </w:rPr>
      <mc:AlternateContent>
        <mc:Choice Requires="wps">
          <w:drawing>
            <wp:anchor distT="0" distB="0" distL="114300" distR="114300" simplePos="0" relativeHeight="251658752" behindDoc="0" locked="0" layoutInCell="1" allowOverlap="1">
              <wp:simplePos x="0" y="0"/>
              <wp:positionH relativeFrom="page">
                <wp:posOffset>720090</wp:posOffset>
              </wp:positionH>
              <wp:positionV relativeFrom="paragraph">
                <wp:posOffset>9331325</wp:posOffset>
              </wp:positionV>
              <wp:extent cx="3260725" cy="21780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Pr="007A78C9" w:rsidRDefault="000F7E32"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56.7pt;margin-top:734.75pt;width:256.75pt;height:17.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OcoJy4kCAAAPBQAADgAAAAAAAAAAAAAAAAAuAgAAZHJzL2Uyb0RvYy54bWxQSwECLQAU&#10;AAYACAAAACEAt8w4leEAAAANAQAADwAAAAAAAAAAAAAAAADjBAAAZHJzL2Rvd25yZXYueG1sUEsF&#10;BgAAAAAEAAQA8wAAAPEFAAAAAA==&#10;" stroked="f" strokecolor="#005541" strokeweight="1pt">
              <v:textbox inset="0,0">
                <w:txbxContent>
                  <w:p w:rsidR="000F7E32" w:rsidRPr="007A78C9" w:rsidRDefault="000F7E32" w:rsidP="00897388">
                    <w:pPr>
                      <w:rPr>
                        <w:color w:val="0091A5"/>
                      </w:rPr>
                    </w:pPr>
                    <w:r w:rsidRPr="007A78C9">
                      <w:rPr>
                        <w:color w:val="0091A5"/>
                        <w:sz w:val="20"/>
                        <w:szCs w:val="20"/>
                      </w:rPr>
                      <w:t>www.naturalresourceswales.gov.uk</w:t>
                    </w:r>
                  </w:p>
                </w:txbxContent>
              </v:textbox>
              <w10:wrap anchorx="page"/>
            </v:shape>
          </w:pict>
        </mc:Fallback>
      </mc:AlternateContent>
    </w:r>
    <w:r>
      <w:rPr>
        <w:noProof/>
        <w:lang w:eastAsia="en-GB"/>
      </w:rPr>
      <mc:AlternateContent>
        <mc:Choice Requires="wps">
          <w:drawing>
            <wp:anchor distT="0" distB="0" distL="114300" distR="114300" simplePos="0" relativeHeight="251653632" behindDoc="0" locked="0" layoutInCell="1" allowOverlap="1">
              <wp:simplePos x="0" y="0"/>
              <wp:positionH relativeFrom="page">
                <wp:posOffset>720090</wp:posOffset>
              </wp:positionH>
              <wp:positionV relativeFrom="paragraph">
                <wp:posOffset>9108440</wp:posOffset>
              </wp:positionV>
              <wp:extent cx="3062605" cy="260985"/>
              <wp:effectExtent l="0" t="0" r="4445" b="571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Default="000F7E32"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left:0;text-align:left;margin-left:56.7pt;margin-top:717.2pt;width:241.15pt;height:20.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leqdRYoCAAATBQAADgAAAAAAAAAAAAAAAAAuAgAAZHJzL2Uyb0RvYy54bWxQSwECLQAU&#10;AAYACAAAACEAsR3MUuAAAAANAQAADwAAAAAAAAAAAAAAAADkBAAAZHJzL2Rvd25yZXYueG1sUEsF&#10;BgAAAAAEAAQA8wAAAPEFAAAAAA==&#10;" stroked="f" strokecolor="#005541" strokeweight="1pt">
              <v:textbox inset="0">
                <w:txbxContent>
                  <w:p w:rsidR="000F7E32" w:rsidRDefault="000F7E32" w:rsidP="00897388">
                    <w:r>
                      <w:t>Author, date</w:t>
                    </w:r>
                  </w:p>
                </w:txbxContent>
              </v:textbox>
              <w10:wrap anchorx="page"/>
            </v:shape>
          </w:pict>
        </mc:Fallback>
      </mc:AlternateContent>
    </w:r>
    <w:r>
      <w:rPr>
        <w:noProof/>
        <w:lang w:eastAsia="en-GB"/>
      </w:rPr>
      <mc:AlternateContent>
        <mc:Choice Requires="wps">
          <w:drawing>
            <wp:anchor distT="0" distB="0" distL="114300" distR="114300" simplePos="0" relativeHeight="251654656" behindDoc="0" locked="0" layoutInCell="1" allowOverlap="1">
              <wp:simplePos x="0" y="0"/>
              <wp:positionH relativeFrom="page">
                <wp:posOffset>720090</wp:posOffset>
              </wp:positionH>
              <wp:positionV relativeFrom="paragraph">
                <wp:posOffset>9331325</wp:posOffset>
              </wp:positionV>
              <wp:extent cx="3260725" cy="2178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Pr="007A78C9" w:rsidRDefault="000F7E32"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56.7pt;margin-top:734.75pt;width:256.75pt;height:17.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" stroked="f" strokecolor="#005541" strokeweight="1pt">
              <v:textbox inset="0,0">
                <w:txbxContent>
                  <w:p w:rsidR="000F7E32" w:rsidRPr="007A78C9" w:rsidRDefault="000F7E32" w:rsidP="00897388">
                    <w:pPr>
                      <w:rPr>
                        <w:color w:val="0091A5"/>
                      </w:rPr>
                    </w:pPr>
                    <w:r w:rsidRPr="007A78C9">
                      <w:rPr>
                        <w:color w:val="0091A5"/>
                        <w:sz w:val="20"/>
                        <w:szCs w:val="20"/>
                      </w:rPr>
                      <w:t>www.naturalresourceswales.gov.uk</w:t>
                    </w:r>
                  </w:p>
                </w:txbxContent>
              </v:textbox>
              <w10:wrap anchorx="page"/>
            </v:shape>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page">
                <wp:posOffset>720090</wp:posOffset>
              </wp:positionH>
              <wp:positionV relativeFrom="paragraph">
                <wp:posOffset>9108440</wp:posOffset>
              </wp:positionV>
              <wp:extent cx="3062605" cy="260985"/>
              <wp:effectExtent l="0" t="0" r="444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Default="000F7E32"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56.7pt;margin-top:717.2pt;width:241.15pt;height:20.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" stroked="f" strokecolor="#005541" strokeweight="1pt">
              <v:textbox inset="0">
                <w:txbxContent>
                  <w:p w:rsidR="000F7E32" w:rsidRDefault="000F7E32" w:rsidP="00897388">
                    <w:r>
                      <w:t>Author, date</w:t>
                    </w:r>
                  </w:p>
                </w:txbxContent>
              </v:textbox>
              <w10:wrap anchorx="page"/>
            </v:shap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720090</wp:posOffset>
              </wp:positionH>
              <wp:positionV relativeFrom="paragraph">
                <wp:posOffset>9331325</wp:posOffset>
              </wp:positionV>
              <wp:extent cx="3260725" cy="21780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Pr="007A78C9" w:rsidRDefault="000F7E32"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left:0;text-align:left;margin-left:56.7pt;margin-top:734.75pt;width:256.75pt;height:17.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" stroked="f" strokecolor="#005541" strokeweight="1pt">
              <v:textbox inset="0,0">
                <w:txbxContent>
                  <w:p w:rsidR="000F7E32" w:rsidRPr="007A78C9" w:rsidRDefault="000F7E32" w:rsidP="00897388">
                    <w:pPr>
                      <w:rPr>
                        <w:color w:val="0091A5"/>
                      </w:rPr>
                    </w:pPr>
                    <w:r w:rsidRPr="007A78C9">
                      <w:rPr>
                        <w:color w:val="0091A5"/>
                        <w:sz w:val="20"/>
                        <w:szCs w:val="20"/>
                      </w:rPr>
                      <w:t>www.naturalresourceswales.gov.uk</w:t>
                    </w:r>
                  </w:p>
                </w:txbxContent>
              </v:textbox>
              <w10:wrap anchorx="page"/>
            </v:shape>
          </w:pict>
        </mc:Fallback>
      </mc:AlternateContent>
    </w:r>
    <w:r w:rsidR="000F7E32">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E32" w:rsidRDefault="000F7E32" w:rsidP="003B1B95">
      <w:r>
        <w:separator/>
      </w:r>
    </w:p>
  </w:footnote>
  <w:footnote w:type="continuationSeparator" w:id="0">
    <w:p w:rsidR="000F7E32" w:rsidRDefault="000F7E32" w:rsidP="003B1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E32" w:rsidRDefault="000F7E32" w:rsidP="00580178">
    <w:pPr>
      <w:pStyle w:val="Header"/>
    </w:pPr>
  </w:p>
  <w:p w:rsidR="000F7E32" w:rsidRDefault="000F7E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vertAnchor="page" w:tblpX="3086" w:tblpY="1305"/>
      <w:tblOverlap w:val="never"/>
      <w:tblW w:w="0" w:type="auto"/>
      <w:tblLayout w:type="fixed"/>
      <w:tblCellMar>
        <w:left w:w="0" w:type="dxa"/>
        <w:right w:w="0" w:type="dxa"/>
      </w:tblCellMar>
      <w:tblLook w:val="0000" w:firstRow="0" w:lastRow="0" w:firstColumn="0" w:lastColumn="0" w:noHBand="0" w:noVBand="0"/>
    </w:tblPr>
    <w:tblGrid>
      <w:gridCol w:w="6757"/>
    </w:tblGrid>
    <w:tr w:rsidR="000F7E32" w:rsidTr="007B5988">
      <w:trPr>
        <w:trHeight w:val="1943"/>
      </w:trPr>
      <w:tc>
        <w:tcPr>
          <w:tcW w:w="6757" w:type="dxa"/>
        </w:tcPr>
        <w:p w:rsidR="000F7E32" w:rsidRPr="000E6135" w:rsidRDefault="000F7E32" w:rsidP="007B5988">
          <w:pPr>
            <w:jc w:val="right"/>
            <w:rPr>
              <w:color w:val="0091A5"/>
              <w:sz w:val="96"/>
              <w:szCs w:val="96"/>
            </w:rPr>
          </w:pPr>
          <w:r>
            <w:rPr>
              <w:color w:val="0091A5"/>
              <w:sz w:val="96"/>
              <w:szCs w:val="96"/>
            </w:rPr>
            <w:t>NRW sensitive habitats</w:t>
          </w:r>
        </w:p>
      </w:tc>
    </w:tr>
  </w:tbl>
  <w:p w:rsidR="000F7E32" w:rsidRDefault="000F7E32" w:rsidP="0003584B">
    <w:pPr>
      <w:pStyle w:val="Header"/>
    </w:pPr>
  </w:p>
  <w:p w:rsidR="000F7E32" w:rsidRDefault="000F7E32" w:rsidP="0003584B">
    <w:pPr>
      <w:pStyle w:val="Header"/>
    </w:pPr>
  </w:p>
  <w:p w:rsidR="000F7E32" w:rsidRDefault="000F7E32">
    <w:pPr>
      <w:pStyle w:val="Header"/>
    </w:pPr>
  </w:p>
  <w:p w:rsidR="000F7E32" w:rsidRDefault="00E23F4A">
    <w:pPr>
      <w:pStyle w:val="Header"/>
    </w:pPr>
    <w:r>
      <w:rPr>
        <w:noProof/>
        <w:lang w:eastAsia="en-GB"/>
      </w:rPr>
      <w:drawing>
        <wp:anchor distT="0" distB="0" distL="114300" distR="114300" simplePos="0" relativeHeight="251661824" behindDoc="1" locked="1" layoutInCell="1" allowOverlap="1">
          <wp:simplePos x="0" y="0"/>
          <wp:positionH relativeFrom="page">
            <wp:posOffset>720090</wp:posOffset>
          </wp:positionH>
          <wp:positionV relativeFrom="page">
            <wp:posOffset>900430</wp:posOffset>
          </wp:positionV>
          <wp:extent cx="1800225" cy="1238250"/>
          <wp:effectExtent l="0" t="0" r="9525" b="0"/>
          <wp:wrapNone/>
          <wp:docPr id="19"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simplePos x="0" y="0"/>
          <wp:positionH relativeFrom="page">
            <wp:posOffset>723900</wp:posOffset>
          </wp:positionH>
          <wp:positionV relativeFrom="page">
            <wp:posOffset>904875</wp:posOffset>
          </wp:positionV>
          <wp:extent cx="1800225" cy="1238250"/>
          <wp:effectExtent l="0" t="0" r="9525" b="0"/>
          <wp:wrapTight wrapText="bothSides">
            <wp:wrapPolygon edited="0">
              <wp:start x="0" y="0"/>
              <wp:lineTo x="0" y="21268"/>
              <wp:lineTo x="21486" y="21268"/>
              <wp:lineTo x="21486" y="0"/>
              <wp:lineTo x="0" y="0"/>
            </wp:wrapPolygon>
          </wp:wrapTight>
          <wp:docPr id="20" name="Picture 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F582D"/>
    <w:multiLevelType w:val="hybridMultilevel"/>
    <w:tmpl w:val="0E60BD8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15:restartNumberingAfterBreak="0">
    <w:nsid w:val="0828204B"/>
    <w:multiLevelType w:val="hybridMultilevel"/>
    <w:tmpl w:val="0EB6C7B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15:restartNumberingAfterBreak="0">
    <w:nsid w:val="0C6E00A3"/>
    <w:multiLevelType w:val="hybridMultilevel"/>
    <w:tmpl w:val="1764B886"/>
    <w:lvl w:ilvl="0" w:tplc="A6B0420A">
      <w:start w:val="1"/>
      <w:numFmt w:val="bullet"/>
      <w:lvlText w:val="-"/>
      <w:lvlJc w:val="left"/>
      <w:pPr>
        <w:ind w:left="693"/>
      </w:pPr>
      <w:rPr>
        <w:rFonts w:ascii="Arial" w:eastAsia="Times New Roman" w:hAnsi="Arial"/>
        <w:b w:val="0"/>
        <w:i w:val="0"/>
        <w:strike w:val="0"/>
        <w:dstrike w:val="0"/>
        <w:color w:val="000000"/>
        <w:sz w:val="22"/>
        <w:u w:val="none" w:color="000000"/>
        <w:vertAlign w:val="baseline"/>
      </w:rPr>
    </w:lvl>
    <w:lvl w:ilvl="1" w:tplc="CB0AD0A0">
      <w:start w:val="1"/>
      <w:numFmt w:val="bullet"/>
      <w:lvlText w:val="o"/>
      <w:lvlJc w:val="left"/>
      <w:pPr>
        <w:ind w:left="1080"/>
      </w:pPr>
      <w:rPr>
        <w:rFonts w:ascii="Arial" w:eastAsia="Times New Roman" w:hAnsi="Arial"/>
        <w:b w:val="0"/>
        <w:i w:val="0"/>
        <w:strike w:val="0"/>
        <w:dstrike w:val="0"/>
        <w:color w:val="000000"/>
        <w:sz w:val="22"/>
        <w:u w:val="none" w:color="000000"/>
        <w:vertAlign w:val="baseline"/>
      </w:rPr>
    </w:lvl>
    <w:lvl w:ilvl="2" w:tplc="420895B4">
      <w:start w:val="1"/>
      <w:numFmt w:val="bullet"/>
      <w:lvlText w:val="▪"/>
      <w:lvlJc w:val="left"/>
      <w:pPr>
        <w:ind w:left="1800"/>
      </w:pPr>
      <w:rPr>
        <w:rFonts w:ascii="Arial" w:eastAsia="Times New Roman" w:hAnsi="Arial"/>
        <w:b w:val="0"/>
        <w:i w:val="0"/>
        <w:strike w:val="0"/>
        <w:dstrike w:val="0"/>
        <w:color w:val="000000"/>
        <w:sz w:val="22"/>
        <w:u w:val="none" w:color="000000"/>
        <w:vertAlign w:val="baseline"/>
      </w:rPr>
    </w:lvl>
    <w:lvl w:ilvl="3" w:tplc="B500567A">
      <w:start w:val="1"/>
      <w:numFmt w:val="bullet"/>
      <w:lvlText w:val="•"/>
      <w:lvlJc w:val="left"/>
      <w:pPr>
        <w:ind w:left="2520"/>
      </w:pPr>
      <w:rPr>
        <w:rFonts w:ascii="Arial" w:eastAsia="Times New Roman" w:hAnsi="Arial"/>
        <w:b w:val="0"/>
        <w:i w:val="0"/>
        <w:strike w:val="0"/>
        <w:dstrike w:val="0"/>
        <w:color w:val="000000"/>
        <w:sz w:val="22"/>
        <w:u w:val="none" w:color="000000"/>
        <w:vertAlign w:val="baseline"/>
      </w:rPr>
    </w:lvl>
    <w:lvl w:ilvl="4" w:tplc="E5A8FC6A">
      <w:start w:val="1"/>
      <w:numFmt w:val="bullet"/>
      <w:lvlText w:val="o"/>
      <w:lvlJc w:val="left"/>
      <w:pPr>
        <w:ind w:left="3240"/>
      </w:pPr>
      <w:rPr>
        <w:rFonts w:ascii="Arial" w:eastAsia="Times New Roman" w:hAnsi="Arial"/>
        <w:b w:val="0"/>
        <w:i w:val="0"/>
        <w:strike w:val="0"/>
        <w:dstrike w:val="0"/>
        <w:color w:val="000000"/>
        <w:sz w:val="22"/>
        <w:u w:val="none" w:color="000000"/>
        <w:vertAlign w:val="baseline"/>
      </w:rPr>
    </w:lvl>
    <w:lvl w:ilvl="5" w:tplc="01B83D8E">
      <w:start w:val="1"/>
      <w:numFmt w:val="bullet"/>
      <w:lvlText w:val="▪"/>
      <w:lvlJc w:val="left"/>
      <w:pPr>
        <w:ind w:left="3960"/>
      </w:pPr>
      <w:rPr>
        <w:rFonts w:ascii="Arial" w:eastAsia="Times New Roman" w:hAnsi="Arial"/>
        <w:b w:val="0"/>
        <w:i w:val="0"/>
        <w:strike w:val="0"/>
        <w:dstrike w:val="0"/>
        <w:color w:val="000000"/>
        <w:sz w:val="22"/>
        <w:u w:val="none" w:color="000000"/>
        <w:vertAlign w:val="baseline"/>
      </w:rPr>
    </w:lvl>
    <w:lvl w:ilvl="6" w:tplc="006EE2DC">
      <w:start w:val="1"/>
      <w:numFmt w:val="bullet"/>
      <w:lvlText w:val="•"/>
      <w:lvlJc w:val="left"/>
      <w:pPr>
        <w:ind w:left="4680"/>
      </w:pPr>
      <w:rPr>
        <w:rFonts w:ascii="Arial" w:eastAsia="Times New Roman" w:hAnsi="Arial"/>
        <w:b w:val="0"/>
        <w:i w:val="0"/>
        <w:strike w:val="0"/>
        <w:dstrike w:val="0"/>
        <w:color w:val="000000"/>
        <w:sz w:val="22"/>
        <w:u w:val="none" w:color="000000"/>
        <w:vertAlign w:val="baseline"/>
      </w:rPr>
    </w:lvl>
    <w:lvl w:ilvl="7" w:tplc="C8A86856">
      <w:start w:val="1"/>
      <w:numFmt w:val="bullet"/>
      <w:lvlText w:val="o"/>
      <w:lvlJc w:val="left"/>
      <w:pPr>
        <w:ind w:left="5400"/>
      </w:pPr>
      <w:rPr>
        <w:rFonts w:ascii="Arial" w:eastAsia="Times New Roman" w:hAnsi="Arial"/>
        <w:b w:val="0"/>
        <w:i w:val="0"/>
        <w:strike w:val="0"/>
        <w:dstrike w:val="0"/>
        <w:color w:val="000000"/>
        <w:sz w:val="22"/>
        <w:u w:val="none" w:color="000000"/>
        <w:vertAlign w:val="baseline"/>
      </w:rPr>
    </w:lvl>
    <w:lvl w:ilvl="8" w:tplc="077C735A">
      <w:start w:val="1"/>
      <w:numFmt w:val="bullet"/>
      <w:lvlText w:val="▪"/>
      <w:lvlJc w:val="left"/>
      <w:pPr>
        <w:ind w:left="6120"/>
      </w:pPr>
      <w:rPr>
        <w:rFonts w:ascii="Arial" w:eastAsia="Times New Roman" w:hAnsi="Arial"/>
        <w:b w:val="0"/>
        <w:i w:val="0"/>
        <w:strike w:val="0"/>
        <w:dstrike w:val="0"/>
        <w:color w:val="000000"/>
        <w:sz w:val="22"/>
        <w:u w:val="none" w:color="000000"/>
        <w:vertAlign w:val="baseline"/>
      </w:rPr>
    </w:lvl>
  </w:abstractNum>
  <w:abstractNum w:abstractNumId="3"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4" w15:restartNumberingAfterBreak="0">
    <w:nsid w:val="157C6BDB"/>
    <w:multiLevelType w:val="hybridMultilevel"/>
    <w:tmpl w:val="5A26F6C2"/>
    <w:lvl w:ilvl="0" w:tplc="0809000F">
      <w:start w:val="5"/>
      <w:numFmt w:val="decimal"/>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5" w15:restartNumberingAfterBreak="0">
    <w:nsid w:val="1A974E40"/>
    <w:multiLevelType w:val="hybridMultilevel"/>
    <w:tmpl w:val="576C28E0"/>
    <w:lvl w:ilvl="0" w:tplc="96B07964">
      <w:start w:val="1"/>
      <w:numFmt w:val="bullet"/>
      <w:lvlText w:val="-"/>
      <w:lvlJc w:val="left"/>
      <w:pPr>
        <w:ind w:left="1930"/>
      </w:pPr>
      <w:rPr>
        <w:rFonts w:ascii="Arial" w:eastAsia="Times New Roman" w:hAnsi="Arial"/>
        <w:b w:val="0"/>
        <w:i w:val="0"/>
        <w:strike w:val="0"/>
        <w:dstrike w:val="0"/>
        <w:color w:val="000000"/>
        <w:sz w:val="22"/>
        <w:u w:val="none" w:color="000000"/>
        <w:vertAlign w:val="baseline"/>
      </w:rPr>
    </w:lvl>
    <w:lvl w:ilvl="1" w:tplc="74F426B4">
      <w:start w:val="1"/>
      <w:numFmt w:val="bullet"/>
      <w:lvlText w:val="o"/>
      <w:lvlJc w:val="left"/>
      <w:pPr>
        <w:ind w:left="2650"/>
      </w:pPr>
      <w:rPr>
        <w:rFonts w:ascii="Arial" w:eastAsia="Times New Roman" w:hAnsi="Arial"/>
        <w:b w:val="0"/>
        <w:i w:val="0"/>
        <w:strike w:val="0"/>
        <w:dstrike w:val="0"/>
        <w:color w:val="000000"/>
        <w:sz w:val="22"/>
        <w:u w:val="none" w:color="000000"/>
        <w:vertAlign w:val="baseline"/>
      </w:rPr>
    </w:lvl>
    <w:lvl w:ilvl="2" w:tplc="50EA8E82">
      <w:start w:val="1"/>
      <w:numFmt w:val="bullet"/>
      <w:lvlText w:val="▪"/>
      <w:lvlJc w:val="left"/>
      <w:pPr>
        <w:ind w:left="3370"/>
      </w:pPr>
      <w:rPr>
        <w:rFonts w:ascii="Arial" w:eastAsia="Times New Roman" w:hAnsi="Arial"/>
        <w:b w:val="0"/>
        <w:i w:val="0"/>
        <w:strike w:val="0"/>
        <w:dstrike w:val="0"/>
        <w:color w:val="000000"/>
        <w:sz w:val="22"/>
        <w:u w:val="none" w:color="000000"/>
        <w:vertAlign w:val="baseline"/>
      </w:rPr>
    </w:lvl>
    <w:lvl w:ilvl="3" w:tplc="85BE472A">
      <w:start w:val="1"/>
      <w:numFmt w:val="bullet"/>
      <w:lvlText w:val="•"/>
      <w:lvlJc w:val="left"/>
      <w:pPr>
        <w:ind w:left="4090"/>
      </w:pPr>
      <w:rPr>
        <w:rFonts w:ascii="Arial" w:eastAsia="Times New Roman" w:hAnsi="Arial"/>
        <w:b w:val="0"/>
        <w:i w:val="0"/>
        <w:strike w:val="0"/>
        <w:dstrike w:val="0"/>
        <w:color w:val="000000"/>
        <w:sz w:val="22"/>
        <w:u w:val="none" w:color="000000"/>
        <w:vertAlign w:val="baseline"/>
      </w:rPr>
    </w:lvl>
    <w:lvl w:ilvl="4" w:tplc="6C0ED218">
      <w:start w:val="1"/>
      <w:numFmt w:val="bullet"/>
      <w:lvlText w:val="o"/>
      <w:lvlJc w:val="left"/>
      <w:pPr>
        <w:ind w:left="4810"/>
      </w:pPr>
      <w:rPr>
        <w:rFonts w:ascii="Arial" w:eastAsia="Times New Roman" w:hAnsi="Arial"/>
        <w:b w:val="0"/>
        <w:i w:val="0"/>
        <w:strike w:val="0"/>
        <w:dstrike w:val="0"/>
        <w:color w:val="000000"/>
        <w:sz w:val="22"/>
        <w:u w:val="none" w:color="000000"/>
        <w:vertAlign w:val="baseline"/>
      </w:rPr>
    </w:lvl>
    <w:lvl w:ilvl="5" w:tplc="A15A6246">
      <w:start w:val="1"/>
      <w:numFmt w:val="bullet"/>
      <w:lvlText w:val="▪"/>
      <w:lvlJc w:val="left"/>
      <w:pPr>
        <w:ind w:left="5530"/>
      </w:pPr>
      <w:rPr>
        <w:rFonts w:ascii="Arial" w:eastAsia="Times New Roman" w:hAnsi="Arial"/>
        <w:b w:val="0"/>
        <w:i w:val="0"/>
        <w:strike w:val="0"/>
        <w:dstrike w:val="0"/>
        <w:color w:val="000000"/>
        <w:sz w:val="22"/>
        <w:u w:val="none" w:color="000000"/>
        <w:vertAlign w:val="baseline"/>
      </w:rPr>
    </w:lvl>
    <w:lvl w:ilvl="6" w:tplc="8F5C63C6">
      <w:start w:val="1"/>
      <w:numFmt w:val="bullet"/>
      <w:lvlText w:val="•"/>
      <w:lvlJc w:val="left"/>
      <w:pPr>
        <w:ind w:left="6250"/>
      </w:pPr>
      <w:rPr>
        <w:rFonts w:ascii="Arial" w:eastAsia="Times New Roman" w:hAnsi="Arial"/>
        <w:b w:val="0"/>
        <w:i w:val="0"/>
        <w:strike w:val="0"/>
        <w:dstrike w:val="0"/>
        <w:color w:val="000000"/>
        <w:sz w:val="22"/>
        <w:u w:val="none" w:color="000000"/>
        <w:vertAlign w:val="baseline"/>
      </w:rPr>
    </w:lvl>
    <w:lvl w:ilvl="7" w:tplc="FBD4A12C">
      <w:start w:val="1"/>
      <w:numFmt w:val="bullet"/>
      <w:lvlText w:val="o"/>
      <w:lvlJc w:val="left"/>
      <w:pPr>
        <w:ind w:left="6970"/>
      </w:pPr>
      <w:rPr>
        <w:rFonts w:ascii="Arial" w:eastAsia="Times New Roman" w:hAnsi="Arial"/>
        <w:b w:val="0"/>
        <w:i w:val="0"/>
        <w:strike w:val="0"/>
        <w:dstrike w:val="0"/>
        <w:color w:val="000000"/>
        <w:sz w:val="22"/>
        <w:u w:val="none" w:color="000000"/>
        <w:vertAlign w:val="baseline"/>
      </w:rPr>
    </w:lvl>
    <w:lvl w:ilvl="8" w:tplc="82D0085C">
      <w:start w:val="1"/>
      <w:numFmt w:val="bullet"/>
      <w:lvlText w:val="▪"/>
      <w:lvlJc w:val="left"/>
      <w:pPr>
        <w:ind w:left="7690"/>
      </w:pPr>
      <w:rPr>
        <w:rFonts w:ascii="Arial" w:eastAsia="Times New Roman" w:hAnsi="Arial"/>
        <w:b w:val="0"/>
        <w:i w:val="0"/>
        <w:strike w:val="0"/>
        <w:dstrike w:val="0"/>
        <w:color w:val="000000"/>
        <w:sz w:val="22"/>
        <w:u w:val="none" w:color="000000"/>
        <w:vertAlign w:val="baseline"/>
      </w:rPr>
    </w:lvl>
  </w:abstractNum>
  <w:abstractNum w:abstractNumId="6" w15:restartNumberingAfterBreak="0">
    <w:nsid w:val="1F955BAA"/>
    <w:multiLevelType w:val="hybridMultilevel"/>
    <w:tmpl w:val="96D61CF4"/>
    <w:lvl w:ilvl="0" w:tplc="1DC21856">
      <w:start w:val="1"/>
      <w:numFmt w:val="bullet"/>
      <w:lvlText w:val="•"/>
      <w:lvlJc w:val="left"/>
      <w:pPr>
        <w:ind w:left="788"/>
      </w:pPr>
      <w:rPr>
        <w:rFonts w:ascii="Arial" w:eastAsia="Times New Roman" w:hAnsi="Arial"/>
        <w:b w:val="0"/>
        <w:i w:val="0"/>
        <w:strike w:val="0"/>
        <w:dstrike w:val="0"/>
        <w:color w:val="000000"/>
        <w:sz w:val="22"/>
        <w:u w:val="none" w:color="000000"/>
        <w:vertAlign w:val="baseline"/>
      </w:rPr>
    </w:lvl>
    <w:lvl w:ilvl="1" w:tplc="19868804">
      <w:start w:val="1"/>
      <w:numFmt w:val="bullet"/>
      <w:lvlText w:val="-"/>
      <w:lvlJc w:val="left"/>
      <w:pPr>
        <w:ind w:left="1545"/>
      </w:pPr>
      <w:rPr>
        <w:rFonts w:ascii="Arial" w:eastAsia="Times New Roman" w:hAnsi="Arial"/>
        <w:b w:val="0"/>
        <w:i w:val="0"/>
        <w:strike w:val="0"/>
        <w:dstrike w:val="0"/>
        <w:color w:val="000000"/>
        <w:sz w:val="22"/>
        <w:u w:val="none" w:color="000000"/>
        <w:vertAlign w:val="baseline"/>
      </w:rPr>
    </w:lvl>
    <w:lvl w:ilvl="2" w:tplc="967227AC">
      <w:start w:val="1"/>
      <w:numFmt w:val="bullet"/>
      <w:lvlText w:val="▪"/>
      <w:lvlJc w:val="left"/>
      <w:pPr>
        <w:ind w:left="1858"/>
      </w:pPr>
      <w:rPr>
        <w:rFonts w:ascii="Arial" w:eastAsia="Times New Roman" w:hAnsi="Arial"/>
        <w:b w:val="0"/>
        <w:i w:val="0"/>
        <w:strike w:val="0"/>
        <w:dstrike w:val="0"/>
        <w:color w:val="000000"/>
        <w:sz w:val="22"/>
        <w:u w:val="none" w:color="000000"/>
        <w:vertAlign w:val="baseline"/>
      </w:rPr>
    </w:lvl>
    <w:lvl w:ilvl="3" w:tplc="3F0886AE">
      <w:start w:val="1"/>
      <w:numFmt w:val="bullet"/>
      <w:lvlText w:val="•"/>
      <w:lvlJc w:val="left"/>
      <w:pPr>
        <w:ind w:left="2578"/>
      </w:pPr>
      <w:rPr>
        <w:rFonts w:ascii="Arial" w:eastAsia="Times New Roman" w:hAnsi="Arial"/>
        <w:b w:val="0"/>
        <w:i w:val="0"/>
        <w:strike w:val="0"/>
        <w:dstrike w:val="0"/>
        <w:color w:val="000000"/>
        <w:sz w:val="22"/>
        <w:u w:val="none" w:color="000000"/>
        <w:vertAlign w:val="baseline"/>
      </w:rPr>
    </w:lvl>
    <w:lvl w:ilvl="4" w:tplc="4A3E944A">
      <w:start w:val="1"/>
      <w:numFmt w:val="bullet"/>
      <w:lvlText w:val="o"/>
      <w:lvlJc w:val="left"/>
      <w:pPr>
        <w:ind w:left="3298"/>
      </w:pPr>
      <w:rPr>
        <w:rFonts w:ascii="Arial" w:eastAsia="Times New Roman" w:hAnsi="Arial"/>
        <w:b w:val="0"/>
        <w:i w:val="0"/>
        <w:strike w:val="0"/>
        <w:dstrike w:val="0"/>
        <w:color w:val="000000"/>
        <w:sz w:val="22"/>
        <w:u w:val="none" w:color="000000"/>
        <w:vertAlign w:val="baseline"/>
      </w:rPr>
    </w:lvl>
    <w:lvl w:ilvl="5" w:tplc="751E8916">
      <w:start w:val="1"/>
      <w:numFmt w:val="bullet"/>
      <w:lvlText w:val="▪"/>
      <w:lvlJc w:val="left"/>
      <w:pPr>
        <w:ind w:left="4018"/>
      </w:pPr>
      <w:rPr>
        <w:rFonts w:ascii="Arial" w:eastAsia="Times New Roman" w:hAnsi="Arial"/>
        <w:b w:val="0"/>
        <w:i w:val="0"/>
        <w:strike w:val="0"/>
        <w:dstrike w:val="0"/>
        <w:color w:val="000000"/>
        <w:sz w:val="22"/>
        <w:u w:val="none" w:color="000000"/>
        <w:vertAlign w:val="baseline"/>
      </w:rPr>
    </w:lvl>
    <w:lvl w:ilvl="6" w:tplc="79DC7A24">
      <w:start w:val="1"/>
      <w:numFmt w:val="bullet"/>
      <w:lvlText w:val="•"/>
      <w:lvlJc w:val="left"/>
      <w:pPr>
        <w:ind w:left="4738"/>
      </w:pPr>
      <w:rPr>
        <w:rFonts w:ascii="Arial" w:eastAsia="Times New Roman" w:hAnsi="Arial"/>
        <w:b w:val="0"/>
        <w:i w:val="0"/>
        <w:strike w:val="0"/>
        <w:dstrike w:val="0"/>
        <w:color w:val="000000"/>
        <w:sz w:val="22"/>
        <w:u w:val="none" w:color="000000"/>
        <w:vertAlign w:val="baseline"/>
      </w:rPr>
    </w:lvl>
    <w:lvl w:ilvl="7" w:tplc="311C793C">
      <w:start w:val="1"/>
      <w:numFmt w:val="bullet"/>
      <w:lvlText w:val="o"/>
      <w:lvlJc w:val="left"/>
      <w:pPr>
        <w:ind w:left="5458"/>
      </w:pPr>
      <w:rPr>
        <w:rFonts w:ascii="Arial" w:eastAsia="Times New Roman" w:hAnsi="Arial"/>
        <w:b w:val="0"/>
        <w:i w:val="0"/>
        <w:strike w:val="0"/>
        <w:dstrike w:val="0"/>
        <w:color w:val="000000"/>
        <w:sz w:val="22"/>
        <w:u w:val="none" w:color="000000"/>
        <w:vertAlign w:val="baseline"/>
      </w:rPr>
    </w:lvl>
    <w:lvl w:ilvl="8" w:tplc="79D07BD2">
      <w:start w:val="1"/>
      <w:numFmt w:val="bullet"/>
      <w:lvlText w:val="▪"/>
      <w:lvlJc w:val="left"/>
      <w:pPr>
        <w:ind w:left="6178"/>
      </w:pPr>
      <w:rPr>
        <w:rFonts w:ascii="Arial" w:eastAsia="Times New Roman" w:hAnsi="Arial"/>
        <w:b w:val="0"/>
        <w:i w:val="0"/>
        <w:strike w:val="0"/>
        <w:dstrike w:val="0"/>
        <w:color w:val="000000"/>
        <w:sz w:val="22"/>
        <w:u w:val="none" w:color="000000"/>
        <w:vertAlign w:val="baseline"/>
      </w:rPr>
    </w:lvl>
  </w:abstractNum>
  <w:abstractNum w:abstractNumId="7" w15:restartNumberingAfterBreak="0">
    <w:nsid w:val="25B43691"/>
    <w:multiLevelType w:val="hybridMultilevel"/>
    <w:tmpl w:val="541C29C2"/>
    <w:lvl w:ilvl="0" w:tplc="51022808">
      <w:start w:val="1"/>
      <w:numFmt w:val="bullet"/>
      <w:lvlText w:val="•"/>
      <w:lvlJc w:val="left"/>
      <w:pPr>
        <w:ind w:left="10"/>
      </w:pPr>
      <w:rPr>
        <w:rFonts w:ascii="Verdana" w:eastAsia="Times New Roman" w:hAnsi="Verdana"/>
        <w:b w:val="0"/>
        <w:i w:val="0"/>
        <w:strike w:val="0"/>
        <w:dstrike w:val="0"/>
        <w:color w:val="000000"/>
        <w:sz w:val="22"/>
        <w:u w:val="none" w:color="000000"/>
        <w:vertAlign w:val="baseline"/>
      </w:rPr>
    </w:lvl>
    <w:lvl w:ilvl="1" w:tplc="4438A904">
      <w:start w:val="1"/>
      <w:numFmt w:val="bullet"/>
      <w:lvlText w:val="o"/>
      <w:lvlJc w:val="left"/>
      <w:pPr>
        <w:ind w:left="1080"/>
      </w:pPr>
      <w:rPr>
        <w:rFonts w:ascii="Verdana" w:eastAsia="Times New Roman" w:hAnsi="Verdana"/>
        <w:b w:val="0"/>
        <w:i w:val="0"/>
        <w:strike w:val="0"/>
        <w:dstrike w:val="0"/>
        <w:color w:val="000000"/>
        <w:sz w:val="22"/>
        <w:u w:val="none" w:color="000000"/>
        <w:vertAlign w:val="baseline"/>
      </w:rPr>
    </w:lvl>
    <w:lvl w:ilvl="2" w:tplc="77A09C58">
      <w:start w:val="1"/>
      <w:numFmt w:val="bullet"/>
      <w:lvlText w:val="▪"/>
      <w:lvlJc w:val="left"/>
      <w:pPr>
        <w:ind w:left="1800"/>
      </w:pPr>
      <w:rPr>
        <w:rFonts w:ascii="Verdana" w:eastAsia="Times New Roman" w:hAnsi="Verdana"/>
        <w:b w:val="0"/>
        <w:i w:val="0"/>
        <w:strike w:val="0"/>
        <w:dstrike w:val="0"/>
        <w:color w:val="000000"/>
        <w:sz w:val="22"/>
        <w:u w:val="none" w:color="000000"/>
        <w:vertAlign w:val="baseline"/>
      </w:rPr>
    </w:lvl>
    <w:lvl w:ilvl="3" w:tplc="824E93EE">
      <w:start w:val="1"/>
      <w:numFmt w:val="bullet"/>
      <w:lvlText w:val="•"/>
      <w:lvlJc w:val="left"/>
      <w:pPr>
        <w:ind w:left="2520"/>
      </w:pPr>
      <w:rPr>
        <w:rFonts w:ascii="Verdana" w:eastAsia="Times New Roman" w:hAnsi="Verdana"/>
        <w:b w:val="0"/>
        <w:i w:val="0"/>
        <w:strike w:val="0"/>
        <w:dstrike w:val="0"/>
        <w:color w:val="000000"/>
        <w:sz w:val="22"/>
        <w:u w:val="none" w:color="000000"/>
        <w:vertAlign w:val="baseline"/>
      </w:rPr>
    </w:lvl>
    <w:lvl w:ilvl="4" w:tplc="8068BAC2">
      <w:start w:val="1"/>
      <w:numFmt w:val="bullet"/>
      <w:lvlText w:val="o"/>
      <w:lvlJc w:val="left"/>
      <w:pPr>
        <w:ind w:left="3240"/>
      </w:pPr>
      <w:rPr>
        <w:rFonts w:ascii="Verdana" w:eastAsia="Times New Roman" w:hAnsi="Verdana"/>
        <w:b w:val="0"/>
        <w:i w:val="0"/>
        <w:strike w:val="0"/>
        <w:dstrike w:val="0"/>
        <w:color w:val="000000"/>
        <w:sz w:val="22"/>
        <w:u w:val="none" w:color="000000"/>
        <w:vertAlign w:val="baseline"/>
      </w:rPr>
    </w:lvl>
    <w:lvl w:ilvl="5" w:tplc="1FC08A20">
      <w:start w:val="1"/>
      <w:numFmt w:val="bullet"/>
      <w:lvlText w:val="▪"/>
      <w:lvlJc w:val="left"/>
      <w:pPr>
        <w:ind w:left="3960"/>
      </w:pPr>
      <w:rPr>
        <w:rFonts w:ascii="Verdana" w:eastAsia="Times New Roman" w:hAnsi="Verdana"/>
        <w:b w:val="0"/>
        <w:i w:val="0"/>
        <w:strike w:val="0"/>
        <w:dstrike w:val="0"/>
        <w:color w:val="000000"/>
        <w:sz w:val="22"/>
        <w:u w:val="none" w:color="000000"/>
        <w:vertAlign w:val="baseline"/>
      </w:rPr>
    </w:lvl>
    <w:lvl w:ilvl="6" w:tplc="638C84F4">
      <w:start w:val="1"/>
      <w:numFmt w:val="bullet"/>
      <w:lvlText w:val="•"/>
      <w:lvlJc w:val="left"/>
      <w:pPr>
        <w:ind w:left="4680"/>
      </w:pPr>
      <w:rPr>
        <w:rFonts w:ascii="Verdana" w:eastAsia="Times New Roman" w:hAnsi="Verdana"/>
        <w:b w:val="0"/>
        <w:i w:val="0"/>
        <w:strike w:val="0"/>
        <w:dstrike w:val="0"/>
        <w:color w:val="000000"/>
        <w:sz w:val="22"/>
        <w:u w:val="none" w:color="000000"/>
        <w:vertAlign w:val="baseline"/>
      </w:rPr>
    </w:lvl>
    <w:lvl w:ilvl="7" w:tplc="2D10098A">
      <w:start w:val="1"/>
      <w:numFmt w:val="bullet"/>
      <w:lvlText w:val="o"/>
      <w:lvlJc w:val="left"/>
      <w:pPr>
        <w:ind w:left="5400"/>
      </w:pPr>
      <w:rPr>
        <w:rFonts w:ascii="Verdana" w:eastAsia="Times New Roman" w:hAnsi="Verdana"/>
        <w:b w:val="0"/>
        <w:i w:val="0"/>
        <w:strike w:val="0"/>
        <w:dstrike w:val="0"/>
        <w:color w:val="000000"/>
        <w:sz w:val="22"/>
        <w:u w:val="none" w:color="000000"/>
        <w:vertAlign w:val="baseline"/>
      </w:rPr>
    </w:lvl>
    <w:lvl w:ilvl="8" w:tplc="78967E4E">
      <w:start w:val="1"/>
      <w:numFmt w:val="bullet"/>
      <w:lvlText w:val="▪"/>
      <w:lvlJc w:val="left"/>
      <w:pPr>
        <w:ind w:left="6120"/>
      </w:pPr>
      <w:rPr>
        <w:rFonts w:ascii="Verdana" w:eastAsia="Times New Roman" w:hAnsi="Verdana"/>
        <w:b w:val="0"/>
        <w:i w:val="0"/>
        <w:strike w:val="0"/>
        <w:dstrike w:val="0"/>
        <w:color w:val="000000"/>
        <w:sz w:val="22"/>
        <w:u w:val="none" w:color="000000"/>
        <w:vertAlign w:val="baseline"/>
      </w:rPr>
    </w:lvl>
  </w:abstractNum>
  <w:abstractNum w:abstractNumId="8" w15:restartNumberingAfterBreak="0">
    <w:nsid w:val="29CE0F11"/>
    <w:multiLevelType w:val="hybridMultilevel"/>
    <w:tmpl w:val="E79E518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15:restartNumberingAfterBreak="0">
    <w:nsid w:val="2BF46BCA"/>
    <w:multiLevelType w:val="hybridMultilevel"/>
    <w:tmpl w:val="3E386DA8"/>
    <w:lvl w:ilvl="0" w:tplc="0809000F">
      <w:start w:val="5"/>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12" w15:restartNumberingAfterBreak="0">
    <w:nsid w:val="49255124"/>
    <w:multiLevelType w:val="hybridMultilevel"/>
    <w:tmpl w:val="35D22BA0"/>
    <w:lvl w:ilvl="0" w:tplc="230E270A">
      <w:start w:val="1"/>
      <w:numFmt w:val="bullet"/>
      <w:lvlText w:val="•"/>
      <w:lvlJc w:val="left"/>
      <w:pPr>
        <w:ind w:left="720"/>
      </w:pPr>
      <w:rPr>
        <w:rFonts w:ascii="Arial" w:eastAsia="Times New Roman" w:hAnsi="Arial"/>
        <w:b w:val="0"/>
        <w:i w:val="0"/>
        <w:strike w:val="0"/>
        <w:dstrike w:val="0"/>
        <w:color w:val="000000"/>
        <w:sz w:val="22"/>
        <w:u w:val="none" w:color="000000"/>
        <w:vertAlign w:val="baseline"/>
      </w:rPr>
    </w:lvl>
    <w:lvl w:ilvl="1" w:tplc="EF9E1D82">
      <w:start w:val="1"/>
      <w:numFmt w:val="bullet"/>
      <w:lvlText w:val="o"/>
      <w:lvlJc w:val="left"/>
      <w:pPr>
        <w:ind w:left="1440"/>
      </w:pPr>
      <w:rPr>
        <w:rFonts w:ascii="Segoe UI Symbol" w:eastAsia="Times New Roman" w:hAnsi="Segoe UI Symbol"/>
        <w:b w:val="0"/>
        <w:i w:val="0"/>
        <w:strike w:val="0"/>
        <w:dstrike w:val="0"/>
        <w:color w:val="000000"/>
        <w:sz w:val="22"/>
        <w:u w:val="none" w:color="000000"/>
        <w:vertAlign w:val="baseline"/>
      </w:rPr>
    </w:lvl>
    <w:lvl w:ilvl="2" w:tplc="4F640D0A">
      <w:start w:val="1"/>
      <w:numFmt w:val="bullet"/>
      <w:lvlText w:val="▪"/>
      <w:lvlJc w:val="left"/>
      <w:pPr>
        <w:ind w:left="2160"/>
      </w:pPr>
      <w:rPr>
        <w:rFonts w:ascii="Segoe UI Symbol" w:eastAsia="Times New Roman" w:hAnsi="Segoe UI Symbol"/>
        <w:b w:val="0"/>
        <w:i w:val="0"/>
        <w:strike w:val="0"/>
        <w:dstrike w:val="0"/>
        <w:color w:val="000000"/>
        <w:sz w:val="22"/>
        <w:u w:val="none" w:color="000000"/>
        <w:vertAlign w:val="baseline"/>
      </w:rPr>
    </w:lvl>
    <w:lvl w:ilvl="3" w:tplc="B6B84C60">
      <w:start w:val="1"/>
      <w:numFmt w:val="bullet"/>
      <w:lvlText w:val="•"/>
      <w:lvlJc w:val="left"/>
      <w:pPr>
        <w:ind w:left="2880"/>
      </w:pPr>
      <w:rPr>
        <w:rFonts w:ascii="Arial" w:eastAsia="Times New Roman" w:hAnsi="Arial"/>
        <w:b w:val="0"/>
        <w:i w:val="0"/>
        <w:strike w:val="0"/>
        <w:dstrike w:val="0"/>
        <w:color w:val="000000"/>
        <w:sz w:val="22"/>
        <w:u w:val="none" w:color="000000"/>
        <w:vertAlign w:val="baseline"/>
      </w:rPr>
    </w:lvl>
    <w:lvl w:ilvl="4" w:tplc="95A8BB0A">
      <w:start w:val="1"/>
      <w:numFmt w:val="bullet"/>
      <w:lvlText w:val="o"/>
      <w:lvlJc w:val="left"/>
      <w:pPr>
        <w:ind w:left="3600"/>
      </w:pPr>
      <w:rPr>
        <w:rFonts w:ascii="Segoe UI Symbol" w:eastAsia="Times New Roman" w:hAnsi="Segoe UI Symbol"/>
        <w:b w:val="0"/>
        <w:i w:val="0"/>
        <w:strike w:val="0"/>
        <w:dstrike w:val="0"/>
        <w:color w:val="000000"/>
        <w:sz w:val="22"/>
        <w:u w:val="none" w:color="000000"/>
        <w:vertAlign w:val="baseline"/>
      </w:rPr>
    </w:lvl>
    <w:lvl w:ilvl="5" w:tplc="FFAE7DD4">
      <w:start w:val="1"/>
      <w:numFmt w:val="bullet"/>
      <w:lvlText w:val="▪"/>
      <w:lvlJc w:val="left"/>
      <w:pPr>
        <w:ind w:left="4320"/>
      </w:pPr>
      <w:rPr>
        <w:rFonts w:ascii="Segoe UI Symbol" w:eastAsia="Times New Roman" w:hAnsi="Segoe UI Symbol"/>
        <w:b w:val="0"/>
        <w:i w:val="0"/>
        <w:strike w:val="0"/>
        <w:dstrike w:val="0"/>
        <w:color w:val="000000"/>
        <w:sz w:val="22"/>
        <w:u w:val="none" w:color="000000"/>
        <w:vertAlign w:val="baseline"/>
      </w:rPr>
    </w:lvl>
    <w:lvl w:ilvl="6" w:tplc="9FCA9EE4">
      <w:start w:val="1"/>
      <w:numFmt w:val="bullet"/>
      <w:lvlText w:val="•"/>
      <w:lvlJc w:val="left"/>
      <w:pPr>
        <w:ind w:left="5040"/>
      </w:pPr>
      <w:rPr>
        <w:rFonts w:ascii="Arial" w:eastAsia="Times New Roman" w:hAnsi="Arial"/>
        <w:b w:val="0"/>
        <w:i w:val="0"/>
        <w:strike w:val="0"/>
        <w:dstrike w:val="0"/>
        <w:color w:val="000000"/>
        <w:sz w:val="22"/>
        <w:u w:val="none" w:color="000000"/>
        <w:vertAlign w:val="baseline"/>
      </w:rPr>
    </w:lvl>
    <w:lvl w:ilvl="7" w:tplc="03AE8D7E">
      <w:start w:val="1"/>
      <w:numFmt w:val="bullet"/>
      <w:lvlText w:val="o"/>
      <w:lvlJc w:val="left"/>
      <w:pPr>
        <w:ind w:left="5760"/>
      </w:pPr>
      <w:rPr>
        <w:rFonts w:ascii="Segoe UI Symbol" w:eastAsia="Times New Roman" w:hAnsi="Segoe UI Symbol"/>
        <w:b w:val="0"/>
        <w:i w:val="0"/>
        <w:strike w:val="0"/>
        <w:dstrike w:val="0"/>
        <w:color w:val="000000"/>
        <w:sz w:val="22"/>
        <w:u w:val="none" w:color="000000"/>
        <w:vertAlign w:val="baseline"/>
      </w:rPr>
    </w:lvl>
    <w:lvl w:ilvl="8" w:tplc="C478D56E">
      <w:start w:val="1"/>
      <w:numFmt w:val="bullet"/>
      <w:lvlText w:val="▪"/>
      <w:lvlJc w:val="left"/>
      <w:pPr>
        <w:ind w:left="6480"/>
      </w:pPr>
      <w:rPr>
        <w:rFonts w:ascii="Segoe UI Symbol" w:eastAsia="Times New Roman" w:hAnsi="Segoe UI Symbol"/>
        <w:b w:val="0"/>
        <w:i w:val="0"/>
        <w:strike w:val="0"/>
        <w:dstrike w:val="0"/>
        <w:color w:val="000000"/>
        <w:sz w:val="22"/>
        <w:u w:val="none" w:color="000000"/>
        <w:vertAlign w:val="baseline"/>
      </w:rPr>
    </w:lvl>
  </w:abstractNum>
  <w:abstractNum w:abstractNumId="13" w15:restartNumberingAfterBreak="0">
    <w:nsid w:val="4B164D55"/>
    <w:multiLevelType w:val="hybridMultilevel"/>
    <w:tmpl w:val="4C04BEA8"/>
    <w:lvl w:ilvl="0" w:tplc="E598ACF6">
      <w:start w:val="1"/>
      <w:numFmt w:val="decimal"/>
      <w:lvlText w:val="%1."/>
      <w:lvlJc w:val="left"/>
      <w:pPr>
        <w:ind w:left="1070" w:hanging="360"/>
      </w:pPr>
      <w:rPr>
        <w:rFonts w:cs="Times New Roman"/>
        <w:color w:val="005541"/>
      </w:rPr>
    </w:lvl>
    <w:lvl w:ilvl="1" w:tplc="08090019" w:tentative="1">
      <w:start w:val="1"/>
      <w:numFmt w:val="lowerLetter"/>
      <w:lvlText w:val="%2."/>
      <w:lvlJc w:val="left"/>
      <w:pPr>
        <w:ind w:left="1790" w:hanging="360"/>
      </w:pPr>
      <w:rPr>
        <w:rFonts w:cs="Times New Roman"/>
      </w:rPr>
    </w:lvl>
    <w:lvl w:ilvl="2" w:tplc="0809001B" w:tentative="1">
      <w:start w:val="1"/>
      <w:numFmt w:val="lowerRoman"/>
      <w:lvlText w:val="%3."/>
      <w:lvlJc w:val="right"/>
      <w:pPr>
        <w:ind w:left="2510" w:hanging="180"/>
      </w:pPr>
      <w:rPr>
        <w:rFonts w:cs="Times New Roman"/>
      </w:rPr>
    </w:lvl>
    <w:lvl w:ilvl="3" w:tplc="0809000F" w:tentative="1">
      <w:start w:val="1"/>
      <w:numFmt w:val="decimal"/>
      <w:lvlText w:val="%4."/>
      <w:lvlJc w:val="left"/>
      <w:pPr>
        <w:ind w:left="3230" w:hanging="360"/>
      </w:pPr>
      <w:rPr>
        <w:rFonts w:cs="Times New Roman"/>
      </w:rPr>
    </w:lvl>
    <w:lvl w:ilvl="4" w:tplc="08090019" w:tentative="1">
      <w:start w:val="1"/>
      <w:numFmt w:val="lowerLetter"/>
      <w:lvlText w:val="%5."/>
      <w:lvlJc w:val="left"/>
      <w:pPr>
        <w:ind w:left="3950" w:hanging="360"/>
      </w:pPr>
      <w:rPr>
        <w:rFonts w:cs="Times New Roman"/>
      </w:rPr>
    </w:lvl>
    <w:lvl w:ilvl="5" w:tplc="0809001B" w:tentative="1">
      <w:start w:val="1"/>
      <w:numFmt w:val="lowerRoman"/>
      <w:lvlText w:val="%6."/>
      <w:lvlJc w:val="right"/>
      <w:pPr>
        <w:ind w:left="4670" w:hanging="180"/>
      </w:pPr>
      <w:rPr>
        <w:rFonts w:cs="Times New Roman"/>
      </w:rPr>
    </w:lvl>
    <w:lvl w:ilvl="6" w:tplc="0809000F" w:tentative="1">
      <w:start w:val="1"/>
      <w:numFmt w:val="decimal"/>
      <w:lvlText w:val="%7."/>
      <w:lvlJc w:val="left"/>
      <w:pPr>
        <w:ind w:left="5390" w:hanging="360"/>
      </w:pPr>
      <w:rPr>
        <w:rFonts w:cs="Times New Roman"/>
      </w:rPr>
    </w:lvl>
    <w:lvl w:ilvl="7" w:tplc="08090019" w:tentative="1">
      <w:start w:val="1"/>
      <w:numFmt w:val="lowerLetter"/>
      <w:lvlText w:val="%8."/>
      <w:lvlJc w:val="left"/>
      <w:pPr>
        <w:ind w:left="6110" w:hanging="360"/>
      </w:pPr>
      <w:rPr>
        <w:rFonts w:cs="Times New Roman"/>
      </w:rPr>
    </w:lvl>
    <w:lvl w:ilvl="8" w:tplc="0809001B" w:tentative="1">
      <w:start w:val="1"/>
      <w:numFmt w:val="lowerRoman"/>
      <w:lvlText w:val="%9."/>
      <w:lvlJc w:val="right"/>
      <w:pPr>
        <w:ind w:left="6830" w:hanging="180"/>
      </w:pPr>
      <w:rPr>
        <w:rFonts w:cs="Times New Roman"/>
      </w:rPr>
    </w:lvl>
  </w:abstractNum>
  <w:abstractNum w:abstractNumId="14" w15:restartNumberingAfterBreak="0">
    <w:nsid w:val="4B7C09B8"/>
    <w:multiLevelType w:val="hybridMultilevel"/>
    <w:tmpl w:val="906E5764"/>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cs="Times New Roman"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15:restartNumberingAfterBreak="0">
    <w:nsid w:val="50F75971"/>
    <w:multiLevelType w:val="hybridMultilevel"/>
    <w:tmpl w:val="3414656A"/>
    <w:lvl w:ilvl="0" w:tplc="09A691C8">
      <w:start w:val="1"/>
      <w:numFmt w:val="decimal"/>
      <w:lvlText w:val="%1."/>
      <w:lvlJc w:val="left"/>
      <w:pPr>
        <w:ind w:left="855"/>
      </w:pPr>
      <w:rPr>
        <w:rFonts w:ascii="Times New Roman" w:eastAsia="Times New Roman" w:hAnsi="Times New Roman" w:cs="Times New Roman"/>
        <w:b w:val="0"/>
        <w:i w:val="0"/>
        <w:strike w:val="0"/>
        <w:dstrike w:val="0"/>
        <w:color w:val="000000"/>
        <w:sz w:val="24"/>
        <w:szCs w:val="24"/>
        <w:u w:val="none" w:color="000000"/>
        <w:vertAlign w:val="baseline"/>
      </w:rPr>
    </w:lvl>
    <w:lvl w:ilvl="1" w:tplc="214476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A0CC46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70F86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96282B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BBCE72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61B6F8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CF50AA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79EE29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7" w15:restartNumberingAfterBreak="0">
    <w:nsid w:val="54BF5F23"/>
    <w:multiLevelType w:val="hybridMultilevel"/>
    <w:tmpl w:val="2FC4E41E"/>
    <w:lvl w:ilvl="0" w:tplc="C8B4308E">
      <w:start w:val="1"/>
      <w:numFmt w:val="decimal"/>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8"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19" w15:restartNumberingAfterBreak="0">
    <w:nsid w:val="7813348C"/>
    <w:multiLevelType w:val="hybridMultilevel"/>
    <w:tmpl w:val="5F94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8477EE"/>
    <w:multiLevelType w:val="hybridMultilevel"/>
    <w:tmpl w:val="491AC118"/>
    <w:lvl w:ilvl="0" w:tplc="666CA200">
      <w:start w:val="1"/>
      <w:numFmt w:val="decimal"/>
      <w:lvlText w:val="%1."/>
      <w:lvlJc w:val="left"/>
      <w:pPr>
        <w:ind w:left="720"/>
      </w:pPr>
      <w:rPr>
        <w:rFonts w:ascii="Verdana" w:eastAsia="Times New Roman" w:hAnsi="Verdana" w:cs="Verdana"/>
        <w:b w:val="0"/>
        <w:i w:val="0"/>
        <w:strike w:val="0"/>
        <w:dstrike w:val="0"/>
        <w:color w:val="000000"/>
        <w:sz w:val="22"/>
        <w:szCs w:val="22"/>
        <w:u w:val="none" w:color="000000"/>
        <w:vertAlign w:val="baseline"/>
      </w:rPr>
    </w:lvl>
    <w:lvl w:ilvl="1" w:tplc="7B02721A">
      <w:start w:val="1"/>
      <w:numFmt w:val="lowerLetter"/>
      <w:lvlText w:val="%2"/>
      <w:lvlJc w:val="left"/>
      <w:pPr>
        <w:ind w:left="1440"/>
      </w:pPr>
      <w:rPr>
        <w:rFonts w:ascii="Verdana" w:eastAsia="Times New Roman" w:hAnsi="Verdana" w:cs="Verdana"/>
        <w:b w:val="0"/>
        <w:i w:val="0"/>
        <w:strike w:val="0"/>
        <w:dstrike w:val="0"/>
        <w:color w:val="000000"/>
        <w:sz w:val="22"/>
        <w:szCs w:val="22"/>
        <w:u w:val="none" w:color="000000"/>
        <w:vertAlign w:val="baseline"/>
      </w:rPr>
    </w:lvl>
    <w:lvl w:ilvl="2" w:tplc="E7205874">
      <w:start w:val="1"/>
      <w:numFmt w:val="lowerRoman"/>
      <w:lvlText w:val="%3"/>
      <w:lvlJc w:val="left"/>
      <w:pPr>
        <w:ind w:left="2160"/>
      </w:pPr>
      <w:rPr>
        <w:rFonts w:ascii="Verdana" w:eastAsia="Times New Roman" w:hAnsi="Verdana" w:cs="Verdana"/>
        <w:b w:val="0"/>
        <w:i w:val="0"/>
        <w:strike w:val="0"/>
        <w:dstrike w:val="0"/>
        <w:color w:val="000000"/>
        <w:sz w:val="22"/>
        <w:szCs w:val="22"/>
        <w:u w:val="none" w:color="000000"/>
        <w:vertAlign w:val="baseline"/>
      </w:rPr>
    </w:lvl>
    <w:lvl w:ilvl="3" w:tplc="D3FA945C">
      <w:start w:val="1"/>
      <w:numFmt w:val="decimal"/>
      <w:lvlText w:val="%4"/>
      <w:lvlJc w:val="left"/>
      <w:pPr>
        <w:ind w:left="2880"/>
      </w:pPr>
      <w:rPr>
        <w:rFonts w:ascii="Verdana" w:eastAsia="Times New Roman" w:hAnsi="Verdana" w:cs="Verdana"/>
        <w:b w:val="0"/>
        <w:i w:val="0"/>
        <w:strike w:val="0"/>
        <w:dstrike w:val="0"/>
        <w:color w:val="000000"/>
        <w:sz w:val="22"/>
        <w:szCs w:val="22"/>
        <w:u w:val="none" w:color="000000"/>
        <w:vertAlign w:val="baseline"/>
      </w:rPr>
    </w:lvl>
    <w:lvl w:ilvl="4" w:tplc="FFA64950">
      <w:start w:val="1"/>
      <w:numFmt w:val="lowerLetter"/>
      <w:lvlText w:val="%5"/>
      <w:lvlJc w:val="left"/>
      <w:pPr>
        <w:ind w:left="3600"/>
      </w:pPr>
      <w:rPr>
        <w:rFonts w:ascii="Verdana" w:eastAsia="Times New Roman" w:hAnsi="Verdana" w:cs="Verdana"/>
        <w:b w:val="0"/>
        <w:i w:val="0"/>
        <w:strike w:val="0"/>
        <w:dstrike w:val="0"/>
        <w:color w:val="000000"/>
        <w:sz w:val="22"/>
        <w:szCs w:val="22"/>
        <w:u w:val="none" w:color="000000"/>
        <w:vertAlign w:val="baseline"/>
      </w:rPr>
    </w:lvl>
    <w:lvl w:ilvl="5" w:tplc="FA901BCA">
      <w:start w:val="1"/>
      <w:numFmt w:val="lowerRoman"/>
      <w:lvlText w:val="%6"/>
      <w:lvlJc w:val="left"/>
      <w:pPr>
        <w:ind w:left="4320"/>
      </w:pPr>
      <w:rPr>
        <w:rFonts w:ascii="Verdana" w:eastAsia="Times New Roman" w:hAnsi="Verdana" w:cs="Verdana"/>
        <w:b w:val="0"/>
        <w:i w:val="0"/>
        <w:strike w:val="0"/>
        <w:dstrike w:val="0"/>
        <w:color w:val="000000"/>
        <w:sz w:val="22"/>
        <w:szCs w:val="22"/>
        <w:u w:val="none" w:color="000000"/>
        <w:vertAlign w:val="baseline"/>
      </w:rPr>
    </w:lvl>
    <w:lvl w:ilvl="6" w:tplc="9836EE38">
      <w:start w:val="1"/>
      <w:numFmt w:val="decimal"/>
      <w:lvlText w:val="%7"/>
      <w:lvlJc w:val="left"/>
      <w:pPr>
        <w:ind w:left="5040"/>
      </w:pPr>
      <w:rPr>
        <w:rFonts w:ascii="Verdana" w:eastAsia="Times New Roman" w:hAnsi="Verdana" w:cs="Verdana"/>
        <w:b w:val="0"/>
        <w:i w:val="0"/>
        <w:strike w:val="0"/>
        <w:dstrike w:val="0"/>
        <w:color w:val="000000"/>
        <w:sz w:val="22"/>
        <w:szCs w:val="22"/>
        <w:u w:val="none" w:color="000000"/>
        <w:vertAlign w:val="baseline"/>
      </w:rPr>
    </w:lvl>
    <w:lvl w:ilvl="7" w:tplc="76D42778">
      <w:start w:val="1"/>
      <w:numFmt w:val="lowerLetter"/>
      <w:lvlText w:val="%8"/>
      <w:lvlJc w:val="left"/>
      <w:pPr>
        <w:ind w:left="5760"/>
      </w:pPr>
      <w:rPr>
        <w:rFonts w:ascii="Verdana" w:eastAsia="Times New Roman" w:hAnsi="Verdana" w:cs="Verdana"/>
        <w:b w:val="0"/>
        <w:i w:val="0"/>
        <w:strike w:val="0"/>
        <w:dstrike w:val="0"/>
        <w:color w:val="000000"/>
        <w:sz w:val="22"/>
        <w:szCs w:val="22"/>
        <w:u w:val="none" w:color="000000"/>
        <w:vertAlign w:val="baseline"/>
      </w:rPr>
    </w:lvl>
    <w:lvl w:ilvl="8" w:tplc="7DD4B94C">
      <w:start w:val="1"/>
      <w:numFmt w:val="lowerRoman"/>
      <w:lvlText w:val="%9"/>
      <w:lvlJc w:val="left"/>
      <w:pPr>
        <w:ind w:left="6480"/>
      </w:pPr>
      <w:rPr>
        <w:rFonts w:ascii="Verdana" w:eastAsia="Times New Roman" w:hAnsi="Verdana" w:cs="Verdana"/>
        <w:b w:val="0"/>
        <w:i w:val="0"/>
        <w:strike w:val="0"/>
        <w:dstrike w:val="0"/>
        <w:color w:val="000000"/>
        <w:sz w:val="22"/>
        <w:szCs w:val="22"/>
        <w:u w:val="none" w:color="000000"/>
        <w:vertAlign w:val="baseline"/>
      </w:rPr>
    </w:lvl>
  </w:abstractNum>
  <w:num w:numId="1">
    <w:abstractNumId w:val="13"/>
  </w:num>
  <w:num w:numId="2">
    <w:abstractNumId w:val="10"/>
  </w:num>
  <w:num w:numId="3">
    <w:abstractNumId w:val="1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9"/>
  </w:num>
  <w:num w:numId="7">
    <w:abstractNumId w:val="15"/>
  </w:num>
  <w:num w:numId="8">
    <w:abstractNumId w:val="3"/>
  </w:num>
  <w:num w:numId="9">
    <w:abstractNumId w:val="3"/>
  </w:num>
  <w:num w:numId="10">
    <w:abstractNumId w:val="11"/>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15"/>
  </w:num>
  <w:num w:numId="12">
    <w:abstractNumId w:val="11"/>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15"/>
  </w:num>
  <w:num w:numId="14">
    <w:abstractNumId w:val="11"/>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15"/>
  </w:num>
  <w:num w:numId="16">
    <w:abstractNumId w:val="12"/>
  </w:num>
  <w:num w:numId="17">
    <w:abstractNumId w:val="1"/>
  </w:num>
  <w:num w:numId="18">
    <w:abstractNumId w:val="20"/>
  </w:num>
  <w:num w:numId="19">
    <w:abstractNumId w:val="7"/>
  </w:num>
  <w:num w:numId="20">
    <w:abstractNumId w:val="6"/>
  </w:num>
  <w:num w:numId="21">
    <w:abstractNumId w:val="16"/>
  </w:num>
  <w:num w:numId="22">
    <w:abstractNumId w:val="5"/>
  </w:num>
  <w:num w:numId="23">
    <w:abstractNumId w:val="2"/>
  </w:num>
  <w:num w:numId="24">
    <w:abstractNumId w:val="8"/>
  </w:num>
  <w:num w:numId="25">
    <w:abstractNumId w:val="0"/>
  </w:num>
  <w:num w:numId="26">
    <w:abstractNumId w:val="14"/>
  </w:num>
  <w:num w:numId="27">
    <w:abstractNumId w:val="17"/>
  </w:num>
  <w:num w:numId="28">
    <w:abstractNumId w:val="9"/>
  </w:num>
  <w:num w:numId="29">
    <w:abstractNumId w:val="4"/>
  </w:num>
  <w:num w:numId="30">
    <w:abstractNumId w:val="11"/>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ver, Evelyn">
    <w15:presenceInfo w15:providerId="AD" w15:userId="S-1-5-21-3602701354-73633793-205556806-212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efaultTableStyle w:val="Table"/>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95"/>
    <w:rsid w:val="0001388B"/>
    <w:rsid w:val="0003584B"/>
    <w:rsid w:val="000525AD"/>
    <w:rsid w:val="0006469D"/>
    <w:rsid w:val="0007488B"/>
    <w:rsid w:val="00081B13"/>
    <w:rsid w:val="00085B40"/>
    <w:rsid w:val="000B544B"/>
    <w:rsid w:val="000D1041"/>
    <w:rsid w:val="000D42BC"/>
    <w:rsid w:val="000E6135"/>
    <w:rsid w:val="000F5F1C"/>
    <w:rsid w:val="000F7E32"/>
    <w:rsid w:val="0010023A"/>
    <w:rsid w:val="00111C12"/>
    <w:rsid w:val="0011334A"/>
    <w:rsid w:val="0012421E"/>
    <w:rsid w:val="00124C2B"/>
    <w:rsid w:val="001276B2"/>
    <w:rsid w:val="0013491B"/>
    <w:rsid w:val="00163204"/>
    <w:rsid w:val="001E473D"/>
    <w:rsid w:val="00205118"/>
    <w:rsid w:val="00217E7D"/>
    <w:rsid w:val="002201E6"/>
    <w:rsid w:val="0022185E"/>
    <w:rsid w:val="00227FCF"/>
    <w:rsid w:val="002310C5"/>
    <w:rsid w:val="0024247C"/>
    <w:rsid w:val="002437A1"/>
    <w:rsid w:val="0024550F"/>
    <w:rsid w:val="00295704"/>
    <w:rsid w:val="002B0FE6"/>
    <w:rsid w:val="002C1957"/>
    <w:rsid w:val="002C7D1B"/>
    <w:rsid w:val="002D1C88"/>
    <w:rsid w:val="002D1E23"/>
    <w:rsid w:val="002D1F95"/>
    <w:rsid w:val="002E4232"/>
    <w:rsid w:val="00323656"/>
    <w:rsid w:val="00325394"/>
    <w:rsid w:val="00366E8B"/>
    <w:rsid w:val="003B1B95"/>
    <w:rsid w:val="003B2390"/>
    <w:rsid w:val="003C1207"/>
    <w:rsid w:val="003C1F64"/>
    <w:rsid w:val="003E31B8"/>
    <w:rsid w:val="00403E35"/>
    <w:rsid w:val="00421C65"/>
    <w:rsid w:val="004327C3"/>
    <w:rsid w:val="00436A14"/>
    <w:rsid w:val="00450E12"/>
    <w:rsid w:val="00495601"/>
    <w:rsid w:val="004A00FF"/>
    <w:rsid w:val="004A1361"/>
    <w:rsid w:val="004B55D4"/>
    <w:rsid w:val="004D606F"/>
    <w:rsid w:val="004E070B"/>
    <w:rsid w:val="004E21FB"/>
    <w:rsid w:val="004F5183"/>
    <w:rsid w:val="00504207"/>
    <w:rsid w:val="00504C76"/>
    <w:rsid w:val="005125F4"/>
    <w:rsid w:val="0051775A"/>
    <w:rsid w:val="00521834"/>
    <w:rsid w:val="00527D91"/>
    <w:rsid w:val="00554DB7"/>
    <w:rsid w:val="00573FE9"/>
    <w:rsid w:val="005755A3"/>
    <w:rsid w:val="00580178"/>
    <w:rsid w:val="005A0D52"/>
    <w:rsid w:val="005A658C"/>
    <w:rsid w:val="005B301B"/>
    <w:rsid w:val="005C5EE6"/>
    <w:rsid w:val="005F170C"/>
    <w:rsid w:val="005F67B5"/>
    <w:rsid w:val="006204C2"/>
    <w:rsid w:val="0066120C"/>
    <w:rsid w:val="00666BB5"/>
    <w:rsid w:val="0068128F"/>
    <w:rsid w:val="006A41C7"/>
    <w:rsid w:val="006A5361"/>
    <w:rsid w:val="006D6756"/>
    <w:rsid w:val="006E084E"/>
    <w:rsid w:val="006E1121"/>
    <w:rsid w:val="00773040"/>
    <w:rsid w:val="00776F14"/>
    <w:rsid w:val="00780D50"/>
    <w:rsid w:val="00783CEA"/>
    <w:rsid w:val="0079288D"/>
    <w:rsid w:val="00794C61"/>
    <w:rsid w:val="007A69C6"/>
    <w:rsid w:val="007A78C9"/>
    <w:rsid w:val="007B5988"/>
    <w:rsid w:val="007B637D"/>
    <w:rsid w:val="007C7F2F"/>
    <w:rsid w:val="007E7EAF"/>
    <w:rsid w:val="00820898"/>
    <w:rsid w:val="00823F72"/>
    <w:rsid w:val="00832030"/>
    <w:rsid w:val="00842FC5"/>
    <w:rsid w:val="008470EE"/>
    <w:rsid w:val="0085223F"/>
    <w:rsid w:val="00861D04"/>
    <w:rsid w:val="00867746"/>
    <w:rsid w:val="008837A9"/>
    <w:rsid w:val="00896A0A"/>
    <w:rsid w:val="00897388"/>
    <w:rsid w:val="008A0F5F"/>
    <w:rsid w:val="008A1F24"/>
    <w:rsid w:val="008A56C7"/>
    <w:rsid w:val="008B079B"/>
    <w:rsid w:val="008B4701"/>
    <w:rsid w:val="008E1F71"/>
    <w:rsid w:val="008E6805"/>
    <w:rsid w:val="008F11CB"/>
    <w:rsid w:val="008F5031"/>
    <w:rsid w:val="009061A2"/>
    <w:rsid w:val="00913CEA"/>
    <w:rsid w:val="0095246A"/>
    <w:rsid w:val="00967FB8"/>
    <w:rsid w:val="009B37B8"/>
    <w:rsid w:val="009B4723"/>
    <w:rsid w:val="009D58CE"/>
    <w:rsid w:val="00A36091"/>
    <w:rsid w:val="00A63022"/>
    <w:rsid w:val="00A73E72"/>
    <w:rsid w:val="00A76316"/>
    <w:rsid w:val="00A80E79"/>
    <w:rsid w:val="00A908E3"/>
    <w:rsid w:val="00AA0B98"/>
    <w:rsid w:val="00AA54D9"/>
    <w:rsid w:val="00AB7169"/>
    <w:rsid w:val="00AE3036"/>
    <w:rsid w:val="00AE4565"/>
    <w:rsid w:val="00AF5EC2"/>
    <w:rsid w:val="00B02CD4"/>
    <w:rsid w:val="00B14038"/>
    <w:rsid w:val="00B21100"/>
    <w:rsid w:val="00B322A0"/>
    <w:rsid w:val="00B3409D"/>
    <w:rsid w:val="00B51DE5"/>
    <w:rsid w:val="00B90A54"/>
    <w:rsid w:val="00BA4AE0"/>
    <w:rsid w:val="00BC0B98"/>
    <w:rsid w:val="00BE506D"/>
    <w:rsid w:val="00C332A7"/>
    <w:rsid w:val="00C3631B"/>
    <w:rsid w:val="00C37E1F"/>
    <w:rsid w:val="00C70646"/>
    <w:rsid w:val="00C84B1C"/>
    <w:rsid w:val="00CA5A35"/>
    <w:rsid w:val="00CA6870"/>
    <w:rsid w:val="00CA6AF1"/>
    <w:rsid w:val="00CB0986"/>
    <w:rsid w:val="00CD0AA9"/>
    <w:rsid w:val="00CD4B48"/>
    <w:rsid w:val="00CE72E1"/>
    <w:rsid w:val="00D30CC0"/>
    <w:rsid w:val="00D4293C"/>
    <w:rsid w:val="00D6230C"/>
    <w:rsid w:val="00D971D2"/>
    <w:rsid w:val="00DB5648"/>
    <w:rsid w:val="00DB5B7E"/>
    <w:rsid w:val="00DE267A"/>
    <w:rsid w:val="00E22338"/>
    <w:rsid w:val="00E23F4A"/>
    <w:rsid w:val="00E3072A"/>
    <w:rsid w:val="00E51E16"/>
    <w:rsid w:val="00E6471E"/>
    <w:rsid w:val="00E7152C"/>
    <w:rsid w:val="00E81D84"/>
    <w:rsid w:val="00E9113D"/>
    <w:rsid w:val="00E96776"/>
    <w:rsid w:val="00EA1E4A"/>
    <w:rsid w:val="00EA5293"/>
    <w:rsid w:val="00EB2579"/>
    <w:rsid w:val="00EB4078"/>
    <w:rsid w:val="00EE5C64"/>
    <w:rsid w:val="00EE6FB7"/>
    <w:rsid w:val="00EF38E7"/>
    <w:rsid w:val="00F11CDA"/>
    <w:rsid w:val="00F4177D"/>
    <w:rsid w:val="00F63843"/>
    <w:rsid w:val="00F93950"/>
    <w:rsid w:val="00FB03ED"/>
    <w:rsid w:val="00FB5A0C"/>
    <w:rsid w:val="00FB70DB"/>
    <w:rsid w:val="00FC39DE"/>
    <w:rsid w:val="00FD5E17"/>
    <w:rsid w:val="00FF3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7169"/>
    <o:shapelayout v:ext="edit">
      <o:idmap v:ext="edit" data="1"/>
    </o:shapelayout>
  </w:shapeDefaults>
  <w:decimalSymbol w:val="."/>
  <w:listSeparator w:val=","/>
  <w15:chartTrackingRefBased/>
  <w15:docId w15:val="{3FF5D694-6511-49EB-9FD0-80B879F2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footer" w:locked="1"/>
    <w:lsdException w:name="caption" w:locked="1" w:semiHidden="1" w:unhideWhenUsed="1" w:qFormat="1"/>
    <w:lsdException w:name="List Number" w:locked="1"/>
    <w:lsdException w:name="List 4" w:locked="1"/>
    <w:lsdException w:name="List 5" w:locked="1"/>
    <w:lsdException w:name="Title" w:locked="1" w:qFormat="1"/>
    <w:lsdException w:name="Body Text" w:locked="1"/>
    <w:lsdException w:name="Subtitle" w:locked="1" w:qFormat="1"/>
    <w:lsdException w:name="Salutation" w:locked="1"/>
    <w:lsdException w:name="Date" w:locked="1"/>
    <w:lsdException w:name="Body Text First Indent" w:locked="1"/>
    <w:lsdException w:name="Hyperlink" w:locked="1"/>
    <w:lsdException w:name="Strong" w:locked="1" w:qFormat="1"/>
    <w:lsdException w:name="Emphasis" w:locked="1" w:qFormat="1"/>
    <w:lsdException w:name="Normal Table"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6F"/>
    <w:rPr>
      <w:sz w:val="24"/>
      <w:szCs w:val="24"/>
      <w:lang w:eastAsia="en-US"/>
    </w:rPr>
  </w:style>
  <w:style w:type="paragraph" w:styleId="Heading1">
    <w:name w:val="heading 1"/>
    <w:basedOn w:val="Normal"/>
    <w:next w:val="BodyText"/>
    <w:link w:val="Heading1Char"/>
    <w:qFormat/>
    <w:rsid w:val="009B37B8"/>
    <w:pPr>
      <w:keepNext/>
      <w:keepLines/>
      <w:outlineLvl w:val="0"/>
    </w:pPr>
    <w:rPr>
      <w:b/>
      <w:bCs/>
      <w:color w:val="0091A5"/>
      <w:sz w:val="32"/>
      <w:szCs w:val="28"/>
    </w:rPr>
  </w:style>
  <w:style w:type="paragraph" w:styleId="Heading2">
    <w:name w:val="heading 2"/>
    <w:basedOn w:val="Normal"/>
    <w:next w:val="BodyText"/>
    <w:link w:val="Heading2Char"/>
    <w:qFormat/>
    <w:rsid w:val="009B37B8"/>
    <w:pPr>
      <w:keepNext/>
      <w:keepLines/>
      <w:outlineLvl w:val="1"/>
    </w:pPr>
    <w:rPr>
      <w:b/>
      <w:bCs/>
      <w:color w:val="0091A5"/>
      <w:szCs w:val="26"/>
    </w:rPr>
  </w:style>
  <w:style w:type="paragraph" w:styleId="Heading3">
    <w:name w:val="heading 3"/>
    <w:basedOn w:val="Normal"/>
    <w:next w:val="BodyText"/>
    <w:link w:val="Heading3Char"/>
    <w:qFormat/>
    <w:rsid w:val="009B37B8"/>
    <w:pPr>
      <w:keepNext/>
      <w:keepLines/>
      <w:outlineLvl w:val="2"/>
    </w:pPr>
    <w:rPr>
      <w:b/>
      <w:bCs/>
      <w:color w:val="3C3C41"/>
    </w:rPr>
  </w:style>
  <w:style w:type="paragraph" w:styleId="Heading4">
    <w:name w:val="heading 4"/>
    <w:basedOn w:val="Normal"/>
    <w:next w:val="BodyText"/>
    <w:link w:val="Heading4Char"/>
    <w:qFormat/>
    <w:rsid w:val="009B37B8"/>
    <w:pPr>
      <w:keepNext/>
      <w:keepLines/>
      <w:outlineLvl w:val="3"/>
    </w:pPr>
    <w:rPr>
      <w:bCs/>
      <w:i/>
      <w:iCs/>
      <w:color w:val="3C3C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link w:val="BalloonText"/>
    <w:locked/>
    <w:rsid w:val="00504C76"/>
    <w:rPr>
      <w:rFonts w:ascii="Tahoma" w:hAnsi="Tahoma"/>
      <w:sz w:val="16"/>
      <w:lang w:val="en-GB" w:eastAsia="en-US"/>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link w:val="Header"/>
    <w:locked/>
    <w:rsid w:val="00504C76"/>
    <w:rPr>
      <w:rFonts w:ascii="Arial" w:hAnsi="Arial"/>
      <w:sz w:val="24"/>
      <w:lang w:val="en-GB" w:eastAsia="en-US"/>
    </w:rPr>
  </w:style>
  <w:style w:type="paragraph" w:styleId="Footer">
    <w:name w:val="footer"/>
    <w:basedOn w:val="Normal"/>
    <w:link w:val="FooterChar"/>
    <w:rsid w:val="00504C76"/>
    <w:pPr>
      <w:tabs>
        <w:tab w:val="center" w:pos="4513"/>
        <w:tab w:val="right" w:pos="9026"/>
      </w:tabs>
    </w:pPr>
  </w:style>
  <w:style w:type="character" w:customStyle="1" w:styleId="FooterChar">
    <w:name w:val="Footer Char"/>
    <w:link w:val="Footer"/>
    <w:locked/>
    <w:rsid w:val="00504C76"/>
    <w:rPr>
      <w:rFonts w:ascii="Arial" w:hAnsi="Arial"/>
      <w:sz w:val="24"/>
      <w:lang w:val="en-GB" w:eastAsia="en-US"/>
    </w:rPr>
  </w:style>
  <w:style w:type="character" w:customStyle="1" w:styleId="Heading1Char">
    <w:name w:val="Heading 1 Char"/>
    <w:link w:val="Heading1"/>
    <w:locked/>
    <w:rsid w:val="009B37B8"/>
    <w:rPr>
      <w:rFonts w:ascii="Arial" w:hAnsi="Arial"/>
      <w:b/>
      <w:color w:val="0091A5"/>
      <w:sz w:val="28"/>
      <w:lang w:val="en-GB" w:eastAsia="en-US"/>
    </w:rPr>
  </w:style>
  <w:style w:type="character" w:customStyle="1" w:styleId="Heading2Char">
    <w:name w:val="Heading 2 Char"/>
    <w:link w:val="Heading2"/>
    <w:locked/>
    <w:rsid w:val="009B37B8"/>
    <w:rPr>
      <w:rFonts w:ascii="Arial" w:hAnsi="Arial"/>
      <w:b/>
      <w:color w:val="0091A5"/>
      <w:sz w:val="26"/>
      <w:lang w:val="en-GB" w:eastAsia="en-US"/>
    </w:rPr>
  </w:style>
  <w:style w:type="paragraph" w:customStyle="1" w:styleId="Bullets">
    <w:name w:val="Bullets"/>
    <w:basedOn w:val="Normal"/>
    <w:qFormat/>
    <w:rsid w:val="009B37B8"/>
    <w:pPr>
      <w:numPr>
        <w:numId w:val="14"/>
      </w:numPr>
    </w:pPr>
    <w:rPr>
      <w:color w:val="000000"/>
    </w:rPr>
  </w:style>
  <w:style w:type="paragraph" w:styleId="BodyText">
    <w:name w:val="Body Text"/>
    <w:basedOn w:val="Normal"/>
    <w:link w:val="BodyTextChar"/>
    <w:rsid w:val="009B37B8"/>
    <w:rPr>
      <w:color w:val="000000"/>
    </w:rPr>
  </w:style>
  <w:style w:type="character" w:customStyle="1" w:styleId="BodyTextChar">
    <w:name w:val="Body Text Char"/>
    <w:link w:val="BodyText"/>
    <w:locked/>
    <w:rsid w:val="00FC39DE"/>
    <w:rPr>
      <w:rFonts w:ascii="Arial" w:hAnsi="Arial"/>
      <w:color w:val="000000"/>
      <w:sz w:val="24"/>
      <w:lang w:val="x-none" w:eastAsia="en-US"/>
    </w:rPr>
  </w:style>
  <w:style w:type="character" w:customStyle="1" w:styleId="Heading3Char">
    <w:name w:val="Heading 3 Char"/>
    <w:link w:val="Heading3"/>
    <w:locked/>
    <w:rsid w:val="009B37B8"/>
    <w:rPr>
      <w:rFonts w:ascii="Arial" w:hAnsi="Arial"/>
      <w:b/>
      <w:color w:val="3C3C41"/>
      <w:sz w:val="24"/>
      <w:lang w:val="en-GB" w:eastAsia="en-US"/>
    </w:rPr>
  </w:style>
  <w:style w:type="character" w:customStyle="1" w:styleId="Heading4Char">
    <w:name w:val="Heading 4 Char"/>
    <w:link w:val="Heading4"/>
    <w:locked/>
    <w:rsid w:val="009B37B8"/>
    <w:rPr>
      <w:rFonts w:ascii="Arial" w:hAnsi="Arial"/>
      <w:i/>
      <w:color w:val="3C3C41"/>
      <w:sz w:val="24"/>
      <w:lang w:val="en-GB" w:eastAsia="en-US"/>
    </w:rPr>
  </w:style>
  <w:style w:type="table" w:customStyle="1" w:styleId="Table">
    <w:name w:val="Table"/>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CellMar>
        <w:top w:w="0" w:type="dxa"/>
        <w:left w:w="108" w:type="dxa"/>
        <w:bottom w:w="0" w:type="dxa"/>
        <w:right w:w="108" w:type="dxa"/>
      </w:tblCellMar>
    </w:tbl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504C76"/>
    <w:rPr>
      <w:color w:val="2D962D"/>
      <w:u w:val="single"/>
    </w:rPr>
  </w:style>
  <w:style w:type="paragraph" w:customStyle="1" w:styleId="Contents">
    <w:name w:val="Contents"/>
    <w:basedOn w:val="TOC1"/>
    <w:semiHidden/>
    <w:rsid w:val="009B37B8"/>
    <w:pPr>
      <w:tabs>
        <w:tab w:val="right" w:leader="dot" w:pos="9642"/>
      </w:tabs>
      <w:spacing w:after="100"/>
    </w:pPr>
    <w:rPr>
      <w:color w:val="0091A5"/>
      <w:sz w:val="32"/>
    </w:rPr>
  </w:style>
  <w:style w:type="paragraph" w:styleId="ListParagraph">
    <w:name w:val="List Paragraph"/>
    <w:basedOn w:val="Normal"/>
    <w:qFormat/>
    <w:rsid w:val="00B14038"/>
    <w:pPr>
      <w:ind w:left="720"/>
      <w:contextualSpacing/>
    </w:pPr>
    <w:rPr>
      <w:rFonts w:ascii="Times New Roman" w:hAnsi="Times New Roman"/>
    </w:rPr>
  </w:style>
  <w:style w:type="character" w:styleId="CommentReference">
    <w:name w:val="annotation reference"/>
    <w:basedOn w:val="DefaultParagraphFont"/>
    <w:semiHidden/>
    <w:rsid w:val="005F67B5"/>
    <w:rPr>
      <w:sz w:val="16"/>
    </w:rPr>
  </w:style>
  <w:style w:type="paragraph" w:styleId="CommentText">
    <w:name w:val="annotation text"/>
    <w:basedOn w:val="Normal"/>
    <w:semiHidden/>
    <w:rsid w:val="005F67B5"/>
    <w:rPr>
      <w:sz w:val="20"/>
      <w:szCs w:val="20"/>
    </w:rPr>
  </w:style>
  <w:style w:type="paragraph" w:styleId="CommentSubject">
    <w:name w:val="annotation subject"/>
    <w:basedOn w:val="CommentText"/>
    <w:next w:val="CommentText"/>
    <w:semiHidden/>
    <w:rsid w:val="005F67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lle.gov.wales/apps/woodlandopportunities"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google.co.uk/url?sa=i&amp;rct=j&amp;q=&amp;esrc=s&amp;source=images&amp;cd=&amp;cad=rja&amp;uact=8&amp;ved=0CAcQjRxqFQoTCJyhlNqOsMgCFcxwPgodpboHWQ&amp;url=http://www.wildlifetrusts.org/node/2312&amp;bvm=bv.104615367,d.cWw&amp;psig=AFQjCNHFkTWEwyAwkNa2-BsIYsVFM8pBFw&amp;ust=1444298856882884" TargetMode="External"/><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1300</Words>
  <Characters>7411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Photographic evidence for Glastir Woodland Creation</vt:lpstr>
    </vt:vector>
  </TitlesOfParts>
  <Company/>
  <LinksUpToDate>false</LinksUpToDate>
  <CharactersWithSpaces>8694</CharactersWithSpaces>
  <SharedDoc>false</SharedDoc>
  <HLinks>
    <vt:vector size="30" baseType="variant">
      <vt:variant>
        <vt:i4>8323104</vt:i4>
      </vt:variant>
      <vt:variant>
        <vt:i4>3</vt:i4>
      </vt:variant>
      <vt:variant>
        <vt:i4>0</vt:i4>
      </vt:variant>
      <vt:variant>
        <vt:i4>5</vt:i4>
      </vt:variant>
      <vt:variant>
        <vt:lpwstr>http://lle.gov.wales/apps/woodlandopportunities</vt:lpwstr>
      </vt:variant>
      <vt:variant>
        <vt:lpwstr/>
      </vt:variant>
      <vt:variant>
        <vt:i4>4718659</vt:i4>
      </vt:variant>
      <vt:variant>
        <vt:i4>0</vt:i4>
      </vt:variant>
      <vt:variant>
        <vt:i4>0</vt:i4>
      </vt:variant>
      <vt:variant>
        <vt:i4>5</vt:i4>
      </vt:variant>
      <vt:variant>
        <vt:lpwstr>http://www.google.co.uk/url?sa=i&amp;rct=j&amp;q=&amp;esrc=s&amp;source=images&amp;cd=&amp;cad=rja&amp;uact=8&amp;ved=0CAcQjRxqFQoTCJyhlNqOsMgCFcxwPgodpboHWQ&amp;url=http://www.wildlifetrusts.org/node/2312&amp;bvm=bv.104615367,d.cWw&amp;psig=AFQjCNHFkTWEwyAwkNa2-BsIYsVFM8pBFw&amp;ust=1444298856882884</vt:lpwstr>
      </vt:variant>
      <vt:variant>
        <vt:lpwstr/>
      </vt:variant>
      <vt:variant>
        <vt:i4>5</vt:i4>
      </vt:variant>
      <vt:variant>
        <vt:i4>6</vt:i4>
      </vt:variant>
      <vt:variant>
        <vt:i4>0</vt:i4>
      </vt:variant>
      <vt:variant>
        <vt:i4>5</vt:i4>
      </vt:variant>
      <vt:variant>
        <vt:lpwstr>http://www.google.co.uk/url?sa=i&amp;rct=j&amp;q=&amp;esrc=s&amp;source=images&amp;cd=&amp;cad=rja&amp;uact=8&amp;ved=0CAcQjRxqFQoTCNunyO2NvcgCFUM6PgodYEsBdg&amp;url=http://appcrawlr.com/android-apps/best-apps-grid-reference&amp;psig=AFQjCNEo-ZYOZ17ThdWUXqeznu4GQwDJUw&amp;ust=1444745304477785</vt:lpwstr>
      </vt:variant>
      <vt:variant>
        <vt:lpwstr/>
      </vt:variant>
      <vt:variant>
        <vt:i4>5</vt:i4>
      </vt:variant>
      <vt:variant>
        <vt:i4>3</vt:i4>
      </vt:variant>
      <vt:variant>
        <vt:i4>0</vt:i4>
      </vt:variant>
      <vt:variant>
        <vt:i4>5</vt:i4>
      </vt:variant>
      <vt:variant>
        <vt:lpwstr>http://www.google.co.uk/url?sa=i&amp;rct=j&amp;q=&amp;esrc=s&amp;source=images&amp;cd=&amp;cad=rja&amp;uact=8&amp;ved=0CAcQjRxqFQoTCNunyO2NvcgCFUM6PgodYEsBdg&amp;url=http://appcrawlr.com/android-apps/best-apps-grid-reference&amp;psig=AFQjCNEo-ZYOZ17ThdWUXqeznu4GQwDJUw&amp;ust=1444745304477785</vt:lpwstr>
      </vt:variant>
      <vt:variant>
        <vt:lpwstr/>
      </vt:variant>
      <vt:variant>
        <vt:i4>5</vt:i4>
      </vt:variant>
      <vt:variant>
        <vt:i4>0</vt:i4>
      </vt:variant>
      <vt:variant>
        <vt:i4>0</vt:i4>
      </vt:variant>
      <vt:variant>
        <vt:i4>5</vt:i4>
      </vt:variant>
      <vt:variant>
        <vt:lpwstr>http://www.google.co.uk/url?sa=i&amp;rct=j&amp;q=&amp;esrc=s&amp;source=images&amp;cd=&amp;cad=rja&amp;uact=8&amp;ved=0CAcQjRxqFQoTCNunyO2NvcgCFUM6PgodYEsBdg&amp;url=http://appcrawlr.com/android-apps/best-apps-grid-reference&amp;psig=AFQjCNEo-ZYOZ17ThdWUXqeznu4GQwDJUw&amp;ust=1444745304477785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Photographic evidence for Glastir Woodland Creation</dc:title>
  <dc:subject/>
  <dc:creator>joanne</dc:creator>
  <cp:keywords/>
  <dc:description/>
  <cp:lastModifiedBy>Over, Evelyn</cp:lastModifiedBy>
  <cp:revision>5</cp:revision>
  <cp:lastPrinted>2013-10-01T08:52:00Z</cp:lastPrinted>
  <dcterms:created xsi:type="dcterms:W3CDTF">2016-03-23T10:33:00Z</dcterms:created>
  <dcterms:modified xsi:type="dcterms:W3CDTF">2016-03-24T15:08:00Z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0x0101008E64266802ACE64EB912E81AE9B38D39</vt:lpwstr>
  </property>
  <property fmtid="{D5CDD505-2E9C-101B-9397-08002B2CF9AE}" pid="3" name="_dlc_DocIdItemGuid">
    <vt:lpwstr>28aec44c-ed7c-4991-b3ee-b89f4bac505d</vt:lpwstr>
  </property>
  <property fmtid="{D5CDD505-2E9C-101B-9397-08002B2CF9AE}" pid="4" name="_dlc_DocId">
    <vt:lpwstr>COMM-107-326</vt:lpwstr>
  </property>
  <property fmtid="{D5CDD505-2E9C-101B-9397-08002B2CF9AE}" pid="5" name="_dlc_DocIdUrl">
    <vt:lpwstr>https://cyfoethnaturiolcymru.sharepoint.com/teams/communications/Intranet/_layouts/15/DocIdRedir.aspx?ID=COMM-107-326, COMM-107-326</vt:lpwstr>
  </property>
</Properties>
</file>